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6B8D00" w14:textId="77777777" w:rsidR="005C587C" w:rsidRPr="005C587C" w:rsidRDefault="005C587C" w:rsidP="005C587C">
      <w:pPr>
        <w:pStyle w:val="Titre"/>
        <w:jc w:val="center"/>
        <w:rPr>
          <w:sz w:val="44"/>
          <w:lang w:val="fr-CA"/>
        </w:rPr>
      </w:pPr>
      <w:r w:rsidRPr="005C587C">
        <w:rPr>
          <w:sz w:val="44"/>
          <w:lang w:val="fr-CA"/>
        </w:rPr>
        <w:t>Finalisation du module de déclassement</w:t>
      </w:r>
      <w:r>
        <w:rPr>
          <w:sz w:val="44"/>
          <w:lang w:val="fr-CA"/>
        </w:rPr>
        <w:t xml:space="preserve"> </w:t>
      </w:r>
      <w:r w:rsidRPr="005C587C">
        <w:rPr>
          <w:sz w:val="44"/>
          <w:lang w:val="fr-CA"/>
        </w:rPr>
        <w:t>dans Constellio</w:t>
      </w:r>
    </w:p>
    <w:p w14:paraId="140CEE80" w14:textId="77777777" w:rsidR="005C587C" w:rsidRDefault="005C587C" w:rsidP="005C587C">
      <w:pPr>
        <w:rPr>
          <w:b/>
          <w:u w:val="single"/>
          <w:lang w:val="fr-CA"/>
        </w:rPr>
      </w:pPr>
    </w:p>
    <w:p w14:paraId="425876C4" w14:textId="77777777" w:rsidR="003229E5" w:rsidRDefault="005F06C6">
      <w:pPr>
        <w:pStyle w:val="TM1"/>
        <w:tabs>
          <w:tab w:val="right" w:leader="dot" w:pos="9962"/>
        </w:tabs>
        <w:rPr>
          <w:rFonts w:eastAsiaTheme="minorEastAsia"/>
          <w:b w:val="0"/>
          <w:bCs w:val="0"/>
          <w:noProof/>
          <w:color w:val="auto"/>
          <w:kern w:val="0"/>
          <w:sz w:val="22"/>
          <w:szCs w:val="22"/>
          <w:lang w:val="fr-CA" w:eastAsia="fr-CA"/>
        </w:rPr>
      </w:pPr>
      <w:r>
        <w:rPr>
          <w:b w:val="0"/>
          <w:u w:val="single"/>
          <w:lang w:val="fr-CA"/>
        </w:rPr>
        <w:fldChar w:fldCharType="begin"/>
      </w:r>
      <w:r>
        <w:rPr>
          <w:b w:val="0"/>
          <w:u w:val="single"/>
          <w:lang w:val="fr-CA"/>
        </w:rPr>
        <w:instrText xml:space="preserve"> TOC \h \z \u \t "Titre 2;1;Titre 3;2" </w:instrText>
      </w:r>
      <w:r>
        <w:rPr>
          <w:b w:val="0"/>
          <w:u w:val="single"/>
          <w:lang w:val="fr-CA"/>
        </w:rPr>
        <w:fldChar w:fldCharType="separate"/>
      </w:r>
      <w:hyperlink w:anchor="_Toc526839650" w:history="1">
        <w:r w:rsidR="003229E5" w:rsidRPr="00803A95">
          <w:rPr>
            <w:rStyle w:val="Lienhypertexte"/>
            <w:noProof/>
            <w:lang w:val="fr-CA"/>
          </w:rPr>
          <w:t>1. Granularisation des rôles et des accès liés au déclassement</w:t>
        </w:r>
        <w:r w:rsidR="003229E5">
          <w:rPr>
            <w:noProof/>
            <w:webHidden/>
          </w:rPr>
          <w:tab/>
        </w:r>
        <w:r w:rsidR="003229E5">
          <w:rPr>
            <w:noProof/>
            <w:webHidden/>
          </w:rPr>
          <w:fldChar w:fldCharType="begin"/>
        </w:r>
        <w:r w:rsidR="003229E5">
          <w:rPr>
            <w:noProof/>
            <w:webHidden/>
          </w:rPr>
          <w:instrText xml:space="preserve"> PAGEREF _Toc526839650 \h </w:instrText>
        </w:r>
        <w:r w:rsidR="003229E5">
          <w:rPr>
            <w:noProof/>
            <w:webHidden/>
          </w:rPr>
        </w:r>
        <w:r w:rsidR="003229E5">
          <w:rPr>
            <w:noProof/>
            <w:webHidden/>
          </w:rPr>
          <w:fldChar w:fldCharType="separate"/>
        </w:r>
        <w:r w:rsidR="003229E5">
          <w:rPr>
            <w:noProof/>
            <w:webHidden/>
          </w:rPr>
          <w:t>2</w:t>
        </w:r>
        <w:r w:rsidR="003229E5">
          <w:rPr>
            <w:noProof/>
            <w:webHidden/>
          </w:rPr>
          <w:fldChar w:fldCharType="end"/>
        </w:r>
      </w:hyperlink>
    </w:p>
    <w:p w14:paraId="56D107C1"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51" w:history="1">
        <w:r w:rsidRPr="00803A95">
          <w:rPr>
            <w:rStyle w:val="Lienhypertexte"/>
            <w:noProof/>
            <w:lang w:val="fr-CA"/>
          </w:rPr>
          <w:t>1.1 Sécurité et accès aux contenants</w:t>
        </w:r>
        <w:r>
          <w:rPr>
            <w:noProof/>
            <w:webHidden/>
          </w:rPr>
          <w:tab/>
        </w:r>
        <w:r>
          <w:rPr>
            <w:noProof/>
            <w:webHidden/>
          </w:rPr>
          <w:fldChar w:fldCharType="begin"/>
        </w:r>
        <w:r>
          <w:rPr>
            <w:noProof/>
            <w:webHidden/>
          </w:rPr>
          <w:instrText xml:space="preserve"> PAGEREF _Toc526839651 \h </w:instrText>
        </w:r>
        <w:r>
          <w:rPr>
            <w:noProof/>
            <w:webHidden/>
          </w:rPr>
        </w:r>
        <w:r>
          <w:rPr>
            <w:noProof/>
            <w:webHidden/>
          </w:rPr>
          <w:fldChar w:fldCharType="separate"/>
        </w:r>
        <w:r>
          <w:rPr>
            <w:noProof/>
            <w:webHidden/>
          </w:rPr>
          <w:t>2</w:t>
        </w:r>
        <w:r>
          <w:rPr>
            <w:noProof/>
            <w:webHidden/>
          </w:rPr>
          <w:fldChar w:fldCharType="end"/>
        </w:r>
      </w:hyperlink>
    </w:p>
    <w:p w14:paraId="2C236D0D"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52" w:history="1">
        <w:r w:rsidRPr="00803A95">
          <w:rPr>
            <w:rStyle w:val="Lienhypertexte"/>
            <w:noProof/>
            <w:lang w:val="fr-CA"/>
          </w:rPr>
          <w:t>1.2 Droit de création et droit de traitement des listes de déclassement</w:t>
        </w:r>
        <w:r>
          <w:rPr>
            <w:noProof/>
            <w:webHidden/>
          </w:rPr>
          <w:tab/>
        </w:r>
        <w:r>
          <w:rPr>
            <w:noProof/>
            <w:webHidden/>
          </w:rPr>
          <w:fldChar w:fldCharType="begin"/>
        </w:r>
        <w:r>
          <w:rPr>
            <w:noProof/>
            <w:webHidden/>
          </w:rPr>
          <w:instrText xml:space="preserve"> PAGEREF _Toc526839652 \h </w:instrText>
        </w:r>
        <w:r>
          <w:rPr>
            <w:noProof/>
            <w:webHidden/>
          </w:rPr>
        </w:r>
        <w:r>
          <w:rPr>
            <w:noProof/>
            <w:webHidden/>
          </w:rPr>
          <w:fldChar w:fldCharType="separate"/>
        </w:r>
        <w:r>
          <w:rPr>
            <w:noProof/>
            <w:webHidden/>
          </w:rPr>
          <w:t>2</w:t>
        </w:r>
        <w:r>
          <w:rPr>
            <w:noProof/>
            <w:webHidden/>
          </w:rPr>
          <w:fldChar w:fldCharType="end"/>
        </w:r>
      </w:hyperlink>
    </w:p>
    <w:p w14:paraId="661B61D0"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53" w:history="1">
        <w:r w:rsidRPr="00803A95">
          <w:rPr>
            <w:rStyle w:val="Lienhypertexte"/>
            <w:noProof/>
            <w:lang w:val="fr-CA"/>
          </w:rPr>
          <w:t>1.3 Droit de création, d’assignation et de modification des informations des contenants</w:t>
        </w:r>
        <w:r>
          <w:rPr>
            <w:noProof/>
            <w:webHidden/>
          </w:rPr>
          <w:tab/>
        </w:r>
        <w:r>
          <w:rPr>
            <w:noProof/>
            <w:webHidden/>
          </w:rPr>
          <w:fldChar w:fldCharType="begin"/>
        </w:r>
        <w:r>
          <w:rPr>
            <w:noProof/>
            <w:webHidden/>
          </w:rPr>
          <w:instrText xml:space="preserve"> PAGEREF _Toc526839653 \h </w:instrText>
        </w:r>
        <w:r>
          <w:rPr>
            <w:noProof/>
            <w:webHidden/>
          </w:rPr>
        </w:r>
        <w:r>
          <w:rPr>
            <w:noProof/>
            <w:webHidden/>
          </w:rPr>
          <w:fldChar w:fldCharType="separate"/>
        </w:r>
        <w:r>
          <w:rPr>
            <w:noProof/>
            <w:webHidden/>
          </w:rPr>
          <w:t>3</w:t>
        </w:r>
        <w:r>
          <w:rPr>
            <w:noProof/>
            <w:webHidden/>
          </w:rPr>
          <w:fldChar w:fldCharType="end"/>
        </w:r>
      </w:hyperlink>
    </w:p>
    <w:p w14:paraId="43845D73"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54" w:history="1">
        <w:r w:rsidRPr="00803A95">
          <w:rPr>
            <w:rStyle w:val="Lienhypertexte"/>
            <w:noProof/>
            <w:lang w:val="fr-CA"/>
          </w:rPr>
          <w:t>1.4 Pour l’accès aux fiches dossiers et aux fiches des dossiers et documents détruits.</w:t>
        </w:r>
        <w:r>
          <w:rPr>
            <w:noProof/>
            <w:webHidden/>
          </w:rPr>
          <w:tab/>
        </w:r>
        <w:r>
          <w:rPr>
            <w:noProof/>
            <w:webHidden/>
          </w:rPr>
          <w:fldChar w:fldCharType="begin"/>
        </w:r>
        <w:r>
          <w:rPr>
            <w:noProof/>
            <w:webHidden/>
          </w:rPr>
          <w:instrText xml:space="preserve"> PAGEREF _Toc526839654 \h </w:instrText>
        </w:r>
        <w:r>
          <w:rPr>
            <w:noProof/>
            <w:webHidden/>
          </w:rPr>
        </w:r>
        <w:r>
          <w:rPr>
            <w:noProof/>
            <w:webHidden/>
          </w:rPr>
          <w:fldChar w:fldCharType="separate"/>
        </w:r>
        <w:r>
          <w:rPr>
            <w:noProof/>
            <w:webHidden/>
          </w:rPr>
          <w:t>3</w:t>
        </w:r>
        <w:r>
          <w:rPr>
            <w:noProof/>
            <w:webHidden/>
          </w:rPr>
          <w:fldChar w:fldCharType="end"/>
        </w:r>
      </w:hyperlink>
    </w:p>
    <w:p w14:paraId="4801EC67" w14:textId="77777777" w:rsidR="003229E5" w:rsidRDefault="003229E5">
      <w:pPr>
        <w:pStyle w:val="TM1"/>
        <w:tabs>
          <w:tab w:val="right" w:leader="dot" w:pos="9962"/>
        </w:tabs>
        <w:rPr>
          <w:rFonts w:eastAsiaTheme="minorEastAsia"/>
          <w:b w:val="0"/>
          <w:bCs w:val="0"/>
          <w:noProof/>
          <w:color w:val="auto"/>
          <w:kern w:val="0"/>
          <w:sz w:val="22"/>
          <w:szCs w:val="22"/>
          <w:lang w:val="fr-CA" w:eastAsia="fr-CA"/>
        </w:rPr>
      </w:pPr>
      <w:hyperlink w:anchor="_Toc526839655" w:history="1">
        <w:r w:rsidRPr="00803A95">
          <w:rPr>
            <w:rStyle w:val="Lienhypertexte"/>
            <w:noProof/>
            <w:lang w:val="fr-CA"/>
          </w:rPr>
          <w:t>2.  Améliorations des listes de déclassement</w:t>
        </w:r>
        <w:r>
          <w:rPr>
            <w:noProof/>
            <w:webHidden/>
          </w:rPr>
          <w:tab/>
        </w:r>
        <w:r>
          <w:rPr>
            <w:noProof/>
            <w:webHidden/>
          </w:rPr>
          <w:fldChar w:fldCharType="begin"/>
        </w:r>
        <w:r>
          <w:rPr>
            <w:noProof/>
            <w:webHidden/>
          </w:rPr>
          <w:instrText xml:space="preserve"> PAGEREF _Toc526839655 \h </w:instrText>
        </w:r>
        <w:r>
          <w:rPr>
            <w:noProof/>
            <w:webHidden/>
          </w:rPr>
        </w:r>
        <w:r>
          <w:rPr>
            <w:noProof/>
            <w:webHidden/>
          </w:rPr>
          <w:fldChar w:fldCharType="separate"/>
        </w:r>
        <w:r>
          <w:rPr>
            <w:noProof/>
            <w:webHidden/>
          </w:rPr>
          <w:t>4</w:t>
        </w:r>
        <w:r>
          <w:rPr>
            <w:noProof/>
            <w:webHidden/>
          </w:rPr>
          <w:fldChar w:fldCharType="end"/>
        </w:r>
      </w:hyperlink>
    </w:p>
    <w:p w14:paraId="0CD70D47"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56" w:history="1">
        <w:r w:rsidRPr="00803A95">
          <w:rPr>
            <w:rStyle w:val="Lienhypertexte"/>
            <w:noProof/>
            <w:lang w:val="fr-CA"/>
          </w:rPr>
          <w:t>2.1 Pilotage de la liste de déclassement</w:t>
        </w:r>
        <w:r>
          <w:rPr>
            <w:noProof/>
            <w:webHidden/>
          </w:rPr>
          <w:tab/>
        </w:r>
        <w:r>
          <w:rPr>
            <w:noProof/>
            <w:webHidden/>
          </w:rPr>
          <w:fldChar w:fldCharType="begin"/>
        </w:r>
        <w:r>
          <w:rPr>
            <w:noProof/>
            <w:webHidden/>
          </w:rPr>
          <w:instrText xml:space="preserve"> PAGEREF _Toc526839656 \h </w:instrText>
        </w:r>
        <w:r>
          <w:rPr>
            <w:noProof/>
            <w:webHidden/>
          </w:rPr>
        </w:r>
        <w:r>
          <w:rPr>
            <w:noProof/>
            <w:webHidden/>
          </w:rPr>
          <w:fldChar w:fldCharType="separate"/>
        </w:r>
        <w:r>
          <w:rPr>
            <w:noProof/>
            <w:webHidden/>
          </w:rPr>
          <w:t>4</w:t>
        </w:r>
        <w:r>
          <w:rPr>
            <w:noProof/>
            <w:webHidden/>
          </w:rPr>
          <w:fldChar w:fldCharType="end"/>
        </w:r>
      </w:hyperlink>
    </w:p>
    <w:p w14:paraId="312518D0"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57" w:history="1">
        <w:r w:rsidRPr="00803A95">
          <w:rPr>
            <w:rStyle w:val="Lienhypertexte"/>
            <w:noProof/>
            <w:lang w:val="fr-CA"/>
          </w:rPr>
          <w:t>2.2 Affichage de la liste</w:t>
        </w:r>
        <w:r>
          <w:rPr>
            <w:noProof/>
            <w:webHidden/>
          </w:rPr>
          <w:tab/>
        </w:r>
        <w:r>
          <w:rPr>
            <w:noProof/>
            <w:webHidden/>
          </w:rPr>
          <w:fldChar w:fldCharType="begin"/>
        </w:r>
        <w:r>
          <w:rPr>
            <w:noProof/>
            <w:webHidden/>
          </w:rPr>
          <w:instrText xml:space="preserve"> PAGEREF _Toc526839657 \h </w:instrText>
        </w:r>
        <w:r>
          <w:rPr>
            <w:noProof/>
            <w:webHidden/>
          </w:rPr>
        </w:r>
        <w:r>
          <w:rPr>
            <w:noProof/>
            <w:webHidden/>
          </w:rPr>
          <w:fldChar w:fldCharType="separate"/>
        </w:r>
        <w:r>
          <w:rPr>
            <w:noProof/>
            <w:webHidden/>
          </w:rPr>
          <w:t>5</w:t>
        </w:r>
        <w:r>
          <w:rPr>
            <w:noProof/>
            <w:webHidden/>
          </w:rPr>
          <w:fldChar w:fldCharType="end"/>
        </w:r>
      </w:hyperlink>
    </w:p>
    <w:p w14:paraId="7735A9FE"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58" w:history="1">
        <w:r w:rsidRPr="00803A95">
          <w:rPr>
            <w:rStyle w:val="Lienhypertexte"/>
            <w:noProof/>
            <w:lang w:val="fr-CA"/>
          </w:rPr>
          <w:t>2.3 Navigation dans les dossiers d’une liste de déclassement</w:t>
        </w:r>
        <w:r>
          <w:rPr>
            <w:noProof/>
            <w:webHidden/>
          </w:rPr>
          <w:tab/>
        </w:r>
        <w:r>
          <w:rPr>
            <w:noProof/>
            <w:webHidden/>
          </w:rPr>
          <w:fldChar w:fldCharType="begin"/>
        </w:r>
        <w:r>
          <w:rPr>
            <w:noProof/>
            <w:webHidden/>
          </w:rPr>
          <w:instrText xml:space="preserve"> PAGEREF _Toc526839658 \h </w:instrText>
        </w:r>
        <w:r>
          <w:rPr>
            <w:noProof/>
            <w:webHidden/>
          </w:rPr>
        </w:r>
        <w:r>
          <w:rPr>
            <w:noProof/>
            <w:webHidden/>
          </w:rPr>
          <w:fldChar w:fldCharType="separate"/>
        </w:r>
        <w:r>
          <w:rPr>
            <w:noProof/>
            <w:webHidden/>
          </w:rPr>
          <w:t>7</w:t>
        </w:r>
        <w:r>
          <w:rPr>
            <w:noProof/>
            <w:webHidden/>
          </w:rPr>
          <w:fldChar w:fldCharType="end"/>
        </w:r>
      </w:hyperlink>
    </w:p>
    <w:p w14:paraId="60C76B95"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59" w:history="1">
        <w:r w:rsidRPr="00803A95">
          <w:rPr>
            <w:rStyle w:val="Lienhypertexte"/>
            <w:noProof/>
            <w:lang w:val="fr-CA"/>
          </w:rPr>
          <w:t>2.4 Suppression des listes</w:t>
        </w:r>
        <w:r>
          <w:rPr>
            <w:noProof/>
            <w:webHidden/>
          </w:rPr>
          <w:tab/>
        </w:r>
        <w:r>
          <w:rPr>
            <w:noProof/>
            <w:webHidden/>
          </w:rPr>
          <w:fldChar w:fldCharType="begin"/>
        </w:r>
        <w:r>
          <w:rPr>
            <w:noProof/>
            <w:webHidden/>
          </w:rPr>
          <w:instrText xml:space="preserve"> PAGEREF _Toc526839659 \h </w:instrText>
        </w:r>
        <w:r>
          <w:rPr>
            <w:noProof/>
            <w:webHidden/>
          </w:rPr>
        </w:r>
        <w:r>
          <w:rPr>
            <w:noProof/>
            <w:webHidden/>
          </w:rPr>
          <w:fldChar w:fldCharType="separate"/>
        </w:r>
        <w:r>
          <w:rPr>
            <w:noProof/>
            <w:webHidden/>
          </w:rPr>
          <w:t>7</w:t>
        </w:r>
        <w:r>
          <w:rPr>
            <w:noProof/>
            <w:webHidden/>
          </w:rPr>
          <w:fldChar w:fldCharType="end"/>
        </w:r>
      </w:hyperlink>
    </w:p>
    <w:p w14:paraId="5D772C23"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60" w:history="1">
        <w:r w:rsidRPr="00803A95">
          <w:rPr>
            <w:rStyle w:val="Lienhypertexte"/>
            <w:noProof/>
            <w:lang w:val="fr-CA"/>
          </w:rPr>
          <w:t>2.6 Archivage des listes</w:t>
        </w:r>
        <w:r>
          <w:rPr>
            <w:noProof/>
            <w:webHidden/>
          </w:rPr>
          <w:tab/>
        </w:r>
        <w:r>
          <w:rPr>
            <w:noProof/>
            <w:webHidden/>
          </w:rPr>
          <w:fldChar w:fldCharType="begin"/>
        </w:r>
        <w:r>
          <w:rPr>
            <w:noProof/>
            <w:webHidden/>
          </w:rPr>
          <w:instrText xml:space="preserve"> PAGEREF _Toc526839660 \h </w:instrText>
        </w:r>
        <w:r>
          <w:rPr>
            <w:noProof/>
            <w:webHidden/>
          </w:rPr>
        </w:r>
        <w:r>
          <w:rPr>
            <w:noProof/>
            <w:webHidden/>
          </w:rPr>
          <w:fldChar w:fldCharType="separate"/>
        </w:r>
        <w:r>
          <w:rPr>
            <w:noProof/>
            <w:webHidden/>
          </w:rPr>
          <w:t>8</w:t>
        </w:r>
        <w:r>
          <w:rPr>
            <w:noProof/>
            <w:webHidden/>
          </w:rPr>
          <w:fldChar w:fldCharType="end"/>
        </w:r>
      </w:hyperlink>
    </w:p>
    <w:p w14:paraId="3FE521F7"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61" w:history="1">
        <w:r w:rsidRPr="00803A95">
          <w:rPr>
            <w:rStyle w:val="Lienhypertexte"/>
            <w:noProof/>
            <w:lang w:val="fr-CA"/>
          </w:rPr>
          <w:t>2.7 Assignation du numéro de contenant</w:t>
        </w:r>
        <w:r>
          <w:rPr>
            <w:noProof/>
            <w:webHidden/>
          </w:rPr>
          <w:tab/>
        </w:r>
        <w:r>
          <w:rPr>
            <w:noProof/>
            <w:webHidden/>
          </w:rPr>
          <w:fldChar w:fldCharType="begin"/>
        </w:r>
        <w:r>
          <w:rPr>
            <w:noProof/>
            <w:webHidden/>
          </w:rPr>
          <w:instrText xml:space="preserve"> PAGEREF _Toc526839661 \h </w:instrText>
        </w:r>
        <w:r>
          <w:rPr>
            <w:noProof/>
            <w:webHidden/>
          </w:rPr>
        </w:r>
        <w:r>
          <w:rPr>
            <w:noProof/>
            <w:webHidden/>
          </w:rPr>
          <w:fldChar w:fldCharType="separate"/>
        </w:r>
        <w:r>
          <w:rPr>
            <w:noProof/>
            <w:webHidden/>
          </w:rPr>
          <w:t>9</w:t>
        </w:r>
        <w:r>
          <w:rPr>
            <w:noProof/>
            <w:webHidden/>
          </w:rPr>
          <w:fldChar w:fldCharType="end"/>
        </w:r>
      </w:hyperlink>
    </w:p>
    <w:p w14:paraId="5454E61C" w14:textId="77777777" w:rsidR="003229E5" w:rsidRDefault="003229E5">
      <w:pPr>
        <w:pStyle w:val="TM1"/>
        <w:tabs>
          <w:tab w:val="right" w:leader="dot" w:pos="9962"/>
        </w:tabs>
        <w:rPr>
          <w:rFonts w:eastAsiaTheme="minorEastAsia"/>
          <w:b w:val="0"/>
          <w:bCs w:val="0"/>
          <w:noProof/>
          <w:color w:val="auto"/>
          <w:kern w:val="0"/>
          <w:sz w:val="22"/>
          <w:szCs w:val="22"/>
          <w:lang w:val="fr-CA" w:eastAsia="fr-CA"/>
        </w:rPr>
      </w:pPr>
      <w:hyperlink w:anchor="_Toc526839662" w:history="1">
        <w:r w:rsidRPr="00803A95">
          <w:rPr>
            <w:rStyle w:val="Lienhypertexte"/>
            <w:noProof/>
            <w:lang w:val="fr-CA"/>
          </w:rPr>
          <w:t>3. Comportement du déclassement</w:t>
        </w:r>
        <w:r>
          <w:rPr>
            <w:noProof/>
            <w:webHidden/>
          </w:rPr>
          <w:tab/>
        </w:r>
        <w:r>
          <w:rPr>
            <w:noProof/>
            <w:webHidden/>
          </w:rPr>
          <w:fldChar w:fldCharType="begin"/>
        </w:r>
        <w:r>
          <w:rPr>
            <w:noProof/>
            <w:webHidden/>
          </w:rPr>
          <w:instrText xml:space="preserve"> PAGEREF _Toc526839662 \h </w:instrText>
        </w:r>
        <w:r>
          <w:rPr>
            <w:noProof/>
            <w:webHidden/>
          </w:rPr>
        </w:r>
        <w:r>
          <w:rPr>
            <w:noProof/>
            <w:webHidden/>
          </w:rPr>
          <w:fldChar w:fldCharType="separate"/>
        </w:r>
        <w:r>
          <w:rPr>
            <w:noProof/>
            <w:webHidden/>
          </w:rPr>
          <w:t>10</w:t>
        </w:r>
        <w:r>
          <w:rPr>
            <w:noProof/>
            <w:webHidden/>
          </w:rPr>
          <w:fldChar w:fldCharType="end"/>
        </w:r>
      </w:hyperlink>
    </w:p>
    <w:p w14:paraId="580C90CB" w14:textId="77777777" w:rsidR="003229E5" w:rsidRDefault="003229E5">
      <w:pPr>
        <w:pStyle w:val="TM1"/>
        <w:tabs>
          <w:tab w:val="right" w:leader="dot" w:pos="9962"/>
        </w:tabs>
        <w:rPr>
          <w:rFonts w:eastAsiaTheme="minorEastAsia"/>
          <w:b w:val="0"/>
          <w:bCs w:val="0"/>
          <w:noProof/>
          <w:color w:val="auto"/>
          <w:kern w:val="0"/>
          <w:sz w:val="22"/>
          <w:szCs w:val="22"/>
          <w:lang w:val="fr-CA" w:eastAsia="fr-CA"/>
        </w:rPr>
      </w:pPr>
      <w:hyperlink w:anchor="_Toc526839663" w:history="1">
        <w:r w:rsidRPr="00803A95">
          <w:rPr>
            <w:rStyle w:val="Lienhypertexte"/>
            <w:noProof/>
            <w:lang w:val="fr-CA"/>
          </w:rPr>
          <w:t>4. CRÉATION DE NOUVELLES LISTES DE DÉCLASSEMENT À TRIER</w:t>
        </w:r>
        <w:r>
          <w:rPr>
            <w:noProof/>
            <w:webHidden/>
          </w:rPr>
          <w:tab/>
        </w:r>
        <w:r>
          <w:rPr>
            <w:noProof/>
            <w:webHidden/>
          </w:rPr>
          <w:fldChar w:fldCharType="begin"/>
        </w:r>
        <w:r>
          <w:rPr>
            <w:noProof/>
            <w:webHidden/>
          </w:rPr>
          <w:instrText xml:space="preserve"> PAGEREF _Toc526839663 \h </w:instrText>
        </w:r>
        <w:r>
          <w:rPr>
            <w:noProof/>
            <w:webHidden/>
          </w:rPr>
        </w:r>
        <w:r>
          <w:rPr>
            <w:noProof/>
            <w:webHidden/>
          </w:rPr>
          <w:fldChar w:fldCharType="separate"/>
        </w:r>
        <w:r>
          <w:rPr>
            <w:noProof/>
            <w:webHidden/>
          </w:rPr>
          <w:t>11</w:t>
        </w:r>
        <w:r>
          <w:rPr>
            <w:noProof/>
            <w:webHidden/>
          </w:rPr>
          <w:fldChar w:fldCharType="end"/>
        </w:r>
      </w:hyperlink>
    </w:p>
    <w:p w14:paraId="751BA6AA"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64" w:history="1">
        <w:r w:rsidRPr="00803A95">
          <w:rPr>
            <w:rStyle w:val="Lienhypertexte"/>
            <w:noProof/>
            <w:lang w:val="fr-CA"/>
          </w:rPr>
          <w:t>4.1 Création de la liste</w:t>
        </w:r>
        <w:r>
          <w:rPr>
            <w:noProof/>
            <w:webHidden/>
          </w:rPr>
          <w:tab/>
        </w:r>
        <w:r>
          <w:rPr>
            <w:noProof/>
            <w:webHidden/>
          </w:rPr>
          <w:fldChar w:fldCharType="begin"/>
        </w:r>
        <w:r>
          <w:rPr>
            <w:noProof/>
            <w:webHidden/>
          </w:rPr>
          <w:instrText xml:space="preserve"> PAGEREF _Toc526839664 \h </w:instrText>
        </w:r>
        <w:r>
          <w:rPr>
            <w:noProof/>
            <w:webHidden/>
          </w:rPr>
        </w:r>
        <w:r>
          <w:rPr>
            <w:noProof/>
            <w:webHidden/>
          </w:rPr>
          <w:fldChar w:fldCharType="separate"/>
        </w:r>
        <w:r>
          <w:rPr>
            <w:noProof/>
            <w:webHidden/>
          </w:rPr>
          <w:t>12</w:t>
        </w:r>
        <w:r>
          <w:rPr>
            <w:noProof/>
            <w:webHidden/>
          </w:rPr>
          <w:fldChar w:fldCharType="end"/>
        </w:r>
      </w:hyperlink>
    </w:p>
    <w:p w14:paraId="40D5CFAE"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65" w:history="1">
        <w:r w:rsidRPr="00803A95">
          <w:rPr>
            <w:rStyle w:val="Lienhypertexte"/>
            <w:noProof/>
            <w:lang w:val="fr-CA"/>
          </w:rPr>
          <w:t>4.2 Espace de traitement dans la liste</w:t>
        </w:r>
        <w:r>
          <w:rPr>
            <w:noProof/>
            <w:webHidden/>
          </w:rPr>
          <w:tab/>
        </w:r>
        <w:r>
          <w:rPr>
            <w:noProof/>
            <w:webHidden/>
          </w:rPr>
          <w:fldChar w:fldCharType="begin"/>
        </w:r>
        <w:r>
          <w:rPr>
            <w:noProof/>
            <w:webHidden/>
          </w:rPr>
          <w:instrText xml:space="preserve"> PAGEREF _Toc526839665 \h </w:instrText>
        </w:r>
        <w:r>
          <w:rPr>
            <w:noProof/>
            <w:webHidden/>
          </w:rPr>
        </w:r>
        <w:r>
          <w:rPr>
            <w:noProof/>
            <w:webHidden/>
          </w:rPr>
          <w:fldChar w:fldCharType="separate"/>
        </w:r>
        <w:r>
          <w:rPr>
            <w:noProof/>
            <w:webHidden/>
          </w:rPr>
          <w:t>12</w:t>
        </w:r>
        <w:r>
          <w:rPr>
            <w:noProof/>
            <w:webHidden/>
          </w:rPr>
          <w:fldChar w:fldCharType="end"/>
        </w:r>
      </w:hyperlink>
    </w:p>
    <w:p w14:paraId="658D0CDE"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66" w:history="1">
        <w:r w:rsidRPr="00803A95">
          <w:rPr>
            <w:rStyle w:val="Lienhypertexte"/>
            <w:noProof/>
            <w:lang w:val="fr-CA"/>
          </w:rPr>
          <w:t>4.3 Gel des documents qui sont dans les listes de déclassement</w:t>
        </w:r>
        <w:r>
          <w:rPr>
            <w:noProof/>
            <w:webHidden/>
          </w:rPr>
          <w:tab/>
        </w:r>
        <w:r>
          <w:rPr>
            <w:noProof/>
            <w:webHidden/>
          </w:rPr>
          <w:fldChar w:fldCharType="begin"/>
        </w:r>
        <w:r>
          <w:rPr>
            <w:noProof/>
            <w:webHidden/>
          </w:rPr>
          <w:instrText xml:space="preserve"> PAGEREF _Toc526839666 \h </w:instrText>
        </w:r>
        <w:r>
          <w:rPr>
            <w:noProof/>
            <w:webHidden/>
          </w:rPr>
        </w:r>
        <w:r>
          <w:rPr>
            <w:noProof/>
            <w:webHidden/>
          </w:rPr>
          <w:fldChar w:fldCharType="separate"/>
        </w:r>
        <w:r>
          <w:rPr>
            <w:noProof/>
            <w:webHidden/>
          </w:rPr>
          <w:t>13</w:t>
        </w:r>
        <w:r>
          <w:rPr>
            <w:noProof/>
            <w:webHidden/>
          </w:rPr>
          <w:fldChar w:fldCharType="end"/>
        </w:r>
      </w:hyperlink>
    </w:p>
    <w:p w14:paraId="6F338580"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67" w:history="1">
        <w:r w:rsidRPr="00803A95">
          <w:rPr>
            <w:rStyle w:val="Lienhypertexte"/>
            <w:noProof/>
            <w:lang w:val="fr-CA"/>
          </w:rPr>
          <w:t>4.4 Informations et prévisualisation des documents</w:t>
        </w:r>
        <w:r>
          <w:rPr>
            <w:noProof/>
            <w:webHidden/>
          </w:rPr>
          <w:tab/>
        </w:r>
        <w:r>
          <w:rPr>
            <w:noProof/>
            <w:webHidden/>
          </w:rPr>
          <w:fldChar w:fldCharType="begin"/>
        </w:r>
        <w:r>
          <w:rPr>
            <w:noProof/>
            <w:webHidden/>
          </w:rPr>
          <w:instrText xml:space="preserve"> PAGEREF _Toc526839667 \h </w:instrText>
        </w:r>
        <w:r>
          <w:rPr>
            <w:noProof/>
            <w:webHidden/>
          </w:rPr>
        </w:r>
        <w:r>
          <w:rPr>
            <w:noProof/>
            <w:webHidden/>
          </w:rPr>
          <w:fldChar w:fldCharType="separate"/>
        </w:r>
        <w:r>
          <w:rPr>
            <w:noProof/>
            <w:webHidden/>
          </w:rPr>
          <w:t>14</w:t>
        </w:r>
        <w:r>
          <w:rPr>
            <w:noProof/>
            <w:webHidden/>
          </w:rPr>
          <w:fldChar w:fldCharType="end"/>
        </w:r>
      </w:hyperlink>
    </w:p>
    <w:p w14:paraId="26956C13"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68" w:history="1">
        <w:r w:rsidRPr="00803A95">
          <w:rPr>
            <w:rStyle w:val="Lienhypertexte"/>
            <w:noProof/>
            <w:lang w:val="fr-CA"/>
          </w:rPr>
          <w:t>4.5 Traitement des documents à trier :</w:t>
        </w:r>
        <w:r>
          <w:rPr>
            <w:noProof/>
            <w:webHidden/>
          </w:rPr>
          <w:tab/>
        </w:r>
        <w:r>
          <w:rPr>
            <w:noProof/>
            <w:webHidden/>
          </w:rPr>
          <w:fldChar w:fldCharType="begin"/>
        </w:r>
        <w:r>
          <w:rPr>
            <w:noProof/>
            <w:webHidden/>
          </w:rPr>
          <w:instrText xml:space="preserve"> PAGEREF _Toc526839668 \h </w:instrText>
        </w:r>
        <w:r>
          <w:rPr>
            <w:noProof/>
            <w:webHidden/>
          </w:rPr>
        </w:r>
        <w:r>
          <w:rPr>
            <w:noProof/>
            <w:webHidden/>
          </w:rPr>
          <w:fldChar w:fldCharType="separate"/>
        </w:r>
        <w:r>
          <w:rPr>
            <w:noProof/>
            <w:webHidden/>
          </w:rPr>
          <w:t>15</w:t>
        </w:r>
        <w:r>
          <w:rPr>
            <w:noProof/>
            <w:webHidden/>
          </w:rPr>
          <w:fldChar w:fldCharType="end"/>
        </w:r>
      </w:hyperlink>
    </w:p>
    <w:p w14:paraId="4D5FD005"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69" w:history="1">
        <w:r w:rsidRPr="00803A95">
          <w:rPr>
            <w:rStyle w:val="Lienhypertexte"/>
            <w:noProof/>
            <w:lang w:val="fr-CA"/>
          </w:rPr>
          <w:t>4.6 Versement à BAnQ</w:t>
        </w:r>
        <w:r>
          <w:rPr>
            <w:noProof/>
            <w:webHidden/>
          </w:rPr>
          <w:tab/>
        </w:r>
        <w:r>
          <w:rPr>
            <w:noProof/>
            <w:webHidden/>
          </w:rPr>
          <w:fldChar w:fldCharType="begin"/>
        </w:r>
        <w:r>
          <w:rPr>
            <w:noProof/>
            <w:webHidden/>
          </w:rPr>
          <w:instrText xml:space="preserve"> PAGEREF _Toc526839669 \h </w:instrText>
        </w:r>
        <w:r>
          <w:rPr>
            <w:noProof/>
            <w:webHidden/>
          </w:rPr>
        </w:r>
        <w:r>
          <w:rPr>
            <w:noProof/>
            <w:webHidden/>
          </w:rPr>
          <w:fldChar w:fldCharType="separate"/>
        </w:r>
        <w:r>
          <w:rPr>
            <w:noProof/>
            <w:webHidden/>
          </w:rPr>
          <w:t>19</w:t>
        </w:r>
        <w:r>
          <w:rPr>
            <w:noProof/>
            <w:webHidden/>
          </w:rPr>
          <w:fldChar w:fldCharType="end"/>
        </w:r>
      </w:hyperlink>
    </w:p>
    <w:p w14:paraId="6FBC35B7"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70" w:history="1">
        <w:r w:rsidRPr="00803A95">
          <w:rPr>
            <w:rStyle w:val="Lienhypertexte"/>
            <w:noProof/>
            <w:lang w:val="fr-CA"/>
          </w:rPr>
          <w:t>4.7 Pilotage des rapports liés au déclassement</w:t>
        </w:r>
        <w:r>
          <w:rPr>
            <w:noProof/>
            <w:webHidden/>
          </w:rPr>
          <w:tab/>
        </w:r>
        <w:r>
          <w:rPr>
            <w:noProof/>
            <w:webHidden/>
          </w:rPr>
          <w:fldChar w:fldCharType="begin"/>
        </w:r>
        <w:r>
          <w:rPr>
            <w:noProof/>
            <w:webHidden/>
          </w:rPr>
          <w:instrText xml:space="preserve"> PAGEREF _Toc526839670 \h </w:instrText>
        </w:r>
        <w:r>
          <w:rPr>
            <w:noProof/>
            <w:webHidden/>
          </w:rPr>
        </w:r>
        <w:r>
          <w:rPr>
            <w:noProof/>
            <w:webHidden/>
          </w:rPr>
          <w:fldChar w:fldCharType="separate"/>
        </w:r>
        <w:r>
          <w:rPr>
            <w:noProof/>
            <w:webHidden/>
          </w:rPr>
          <w:t>19</w:t>
        </w:r>
        <w:r>
          <w:rPr>
            <w:noProof/>
            <w:webHidden/>
          </w:rPr>
          <w:fldChar w:fldCharType="end"/>
        </w:r>
      </w:hyperlink>
    </w:p>
    <w:p w14:paraId="2265AEE2"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71" w:history="1">
        <w:r w:rsidRPr="00803A95">
          <w:rPr>
            <w:rStyle w:val="Lienhypertexte"/>
            <w:noProof/>
            <w:lang w:val="fr-CA"/>
          </w:rPr>
          <w:t>4.8 Impression du bordereau du contenant</w:t>
        </w:r>
        <w:r>
          <w:rPr>
            <w:noProof/>
            <w:webHidden/>
          </w:rPr>
          <w:tab/>
        </w:r>
        <w:r>
          <w:rPr>
            <w:noProof/>
            <w:webHidden/>
          </w:rPr>
          <w:fldChar w:fldCharType="begin"/>
        </w:r>
        <w:r>
          <w:rPr>
            <w:noProof/>
            <w:webHidden/>
          </w:rPr>
          <w:instrText xml:space="preserve"> PAGEREF _Toc526839671 \h </w:instrText>
        </w:r>
        <w:r>
          <w:rPr>
            <w:noProof/>
            <w:webHidden/>
          </w:rPr>
        </w:r>
        <w:r>
          <w:rPr>
            <w:noProof/>
            <w:webHidden/>
          </w:rPr>
          <w:fldChar w:fldCharType="separate"/>
        </w:r>
        <w:r>
          <w:rPr>
            <w:noProof/>
            <w:webHidden/>
          </w:rPr>
          <w:t>22</w:t>
        </w:r>
        <w:r>
          <w:rPr>
            <w:noProof/>
            <w:webHidden/>
          </w:rPr>
          <w:fldChar w:fldCharType="end"/>
        </w:r>
      </w:hyperlink>
    </w:p>
    <w:p w14:paraId="31F2E241"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72" w:history="1">
        <w:r w:rsidRPr="00803A95">
          <w:rPr>
            <w:rStyle w:val="Lienhypertexte"/>
            <w:noProof/>
            <w:lang w:val="fr-FR"/>
          </w:rPr>
          <w:t>4.9 Plan de classification et calendrier de conservation</w:t>
        </w:r>
        <w:r>
          <w:rPr>
            <w:noProof/>
            <w:webHidden/>
          </w:rPr>
          <w:tab/>
        </w:r>
        <w:r>
          <w:rPr>
            <w:noProof/>
            <w:webHidden/>
          </w:rPr>
          <w:fldChar w:fldCharType="begin"/>
        </w:r>
        <w:r>
          <w:rPr>
            <w:noProof/>
            <w:webHidden/>
          </w:rPr>
          <w:instrText xml:space="preserve"> PAGEREF _Toc526839672 \h </w:instrText>
        </w:r>
        <w:r>
          <w:rPr>
            <w:noProof/>
            <w:webHidden/>
          </w:rPr>
        </w:r>
        <w:r>
          <w:rPr>
            <w:noProof/>
            <w:webHidden/>
          </w:rPr>
          <w:fldChar w:fldCharType="separate"/>
        </w:r>
        <w:r>
          <w:rPr>
            <w:noProof/>
            <w:webHidden/>
          </w:rPr>
          <w:t>23</w:t>
        </w:r>
        <w:r>
          <w:rPr>
            <w:noProof/>
            <w:webHidden/>
          </w:rPr>
          <w:fldChar w:fldCharType="end"/>
        </w:r>
      </w:hyperlink>
    </w:p>
    <w:p w14:paraId="4DDE9C66" w14:textId="77777777" w:rsidR="003229E5" w:rsidRDefault="003229E5">
      <w:pPr>
        <w:pStyle w:val="TM1"/>
        <w:tabs>
          <w:tab w:val="right" w:leader="dot" w:pos="9962"/>
        </w:tabs>
        <w:rPr>
          <w:rFonts w:eastAsiaTheme="minorEastAsia"/>
          <w:b w:val="0"/>
          <w:bCs w:val="0"/>
          <w:noProof/>
          <w:color w:val="auto"/>
          <w:kern w:val="0"/>
          <w:sz w:val="22"/>
          <w:szCs w:val="22"/>
          <w:lang w:val="fr-CA" w:eastAsia="fr-CA"/>
        </w:rPr>
      </w:pPr>
      <w:hyperlink w:anchor="_Toc526839673" w:history="1">
        <w:r w:rsidRPr="00803A95">
          <w:rPr>
            <w:rStyle w:val="Lienhypertexte"/>
            <w:noProof/>
            <w:lang w:val="fr-CA"/>
          </w:rPr>
          <w:t>5. Mauvais comportements à corriger</w:t>
        </w:r>
        <w:r>
          <w:rPr>
            <w:noProof/>
            <w:webHidden/>
          </w:rPr>
          <w:tab/>
        </w:r>
        <w:r>
          <w:rPr>
            <w:noProof/>
            <w:webHidden/>
          </w:rPr>
          <w:fldChar w:fldCharType="begin"/>
        </w:r>
        <w:r>
          <w:rPr>
            <w:noProof/>
            <w:webHidden/>
          </w:rPr>
          <w:instrText xml:space="preserve"> PAGEREF _Toc526839673 \h </w:instrText>
        </w:r>
        <w:r>
          <w:rPr>
            <w:noProof/>
            <w:webHidden/>
          </w:rPr>
        </w:r>
        <w:r>
          <w:rPr>
            <w:noProof/>
            <w:webHidden/>
          </w:rPr>
          <w:fldChar w:fldCharType="separate"/>
        </w:r>
        <w:r>
          <w:rPr>
            <w:noProof/>
            <w:webHidden/>
          </w:rPr>
          <w:t>23</w:t>
        </w:r>
        <w:r>
          <w:rPr>
            <w:noProof/>
            <w:webHidden/>
          </w:rPr>
          <w:fldChar w:fldCharType="end"/>
        </w:r>
      </w:hyperlink>
    </w:p>
    <w:p w14:paraId="7022C527"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74" w:history="1">
        <w:r w:rsidRPr="00803A95">
          <w:rPr>
            <w:rStyle w:val="Lienhypertexte"/>
            <w:noProof/>
            <w:lang w:val="fr-CA"/>
          </w:rPr>
          <w:t>5.1 Dossiers exclus</w:t>
        </w:r>
        <w:r>
          <w:rPr>
            <w:noProof/>
            <w:webHidden/>
          </w:rPr>
          <w:tab/>
        </w:r>
        <w:r>
          <w:rPr>
            <w:noProof/>
            <w:webHidden/>
          </w:rPr>
          <w:fldChar w:fldCharType="begin"/>
        </w:r>
        <w:r>
          <w:rPr>
            <w:noProof/>
            <w:webHidden/>
          </w:rPr>
          <w:instrText xml:space="preserve"> PAGEREF _Toc526839674 \h </w:instrText>
        </w:r>
        <w:r>
          <w:rPr>
            <w:noProof/>
            <w:webHidden/>
          </w:rPr>
        </w:r>
        <w:r>
          <w:rPr>
            <w:noProof/>
            <w:webHidden/>
          </w:rPr>
          <w:fldChar w:fldCharType="separate"/>
        </w:r>
        <w:r>
          <w:rPr>
            <w:noProof/>
            <w:webHidden/>
          </w:rPr>
          <w:t>23</w:t>
        </w:r>
        <w:r>
          <w:rPr>
            <w:noProof/>
            <w:webHidden/>
          </w:rPr>
          <w:fldChar w:fldCharType="end"/>
        </w:r>
      </w:hyperlink>
    </w:p>
    <w:p w14:paraId="00F249AE" w14:textId="77777777" w:rsidR="003229E5" w:rsidRDefault="003229E5">
      <w:pPr>
        <w:pStyle w:val="TM2"/>
        <w:tabs>
          <w:tab w:val="right" w:leader="dot" w:pos="9962"/>
        </w:tabs>
        <w:rPr>
          <w:rFonts w:eastAsiaTheme="minorEastAsia"/>
          <w:i w:val="0"/>
          <w:iCs w:val="0"/>
          <w:noProof/>
          <w:color w:val="auto"/>
          <w:kern w:val="0"/>
          <w:sz w:val="22"/>
          <w:szCs w:val="22"/>
          <w:lang w:val="fr-CA" w:eastAsia="fr-CA"/>
        </w:rPr>
      </w:pPr>
      <w:hyperlink w:anchor="_Toc526839675" w:history="1">
        <w:r w:rsidRPr="00803A95">
          <w:rPr>
            <w:rStyle w:val="Lienhypertexte"/>
            <w:noProof/>
            <w:lang w:val="fr-CA"/>
          </w:rPr>
          <w:t>5.2 Réactivation d’un dossier doit retirer son numéro de contenant</w:t>
        </w:r>
        <w:r>
          <w:rPr>
            <w:noProof/>
            <w:webHidden/>
          </w:rPr>
          <w:tab/>
        </w:r>
        <w:r>
          <w:rPr>
            <w:noProof/>
            <w:webHidden/>
          </w:rPr>
          <w:fldChar w:fldCharType="begin"/>
        </w:r>
        <w:r>
          <w:rPr>
            <w:noProof/>
            <w:webHidden/>
          </w:rPr>
          <w:instrText xml:space="preserve"> PAGEREF _Toc526839675 \h </w:instrText>
        </w:r>
        <w:r>
          <w:rPr>
            <w:noProof/>
            <w:webHidden/>
          </w:rPr>
        </w:r>
        <w:r>
          <w:rPr>
            <w:noProof/>
            <w:webHidden/>
          </w:rPr>
          <w:fldChar w:fldCharType="separate"/>
        </w:r>
        <w:r>
          <w:rPr>
            <w:noProof/>
            <w:webHidden/>
          </w:rPr>
          <w:t>24</w:t>
        </w:r>
        <w:r>
          <w:rPr>
            <w:noProof/>
            <w:webHidden/>
          </w:rPr>
          <w:fldChar w:fldCharType="end"/>
        </w:r>
      </w:hyperlink>
    </w:p>
    <w:p w14:paraId="5DAA18A5" w14:textId="77777777" w:rsidR="005F06C6" w:rsidRPr="005C587C" w:rsidRDefault="005F06C6" w:rsidP="005C587C">
      <w:pPr>
        <w:rPr>
          <w:b/>
          <w:u w:val="single"/>
          <w:lang w:val="fr-CA"/>
        </w:rPr>
      </w:pPr>
      <w:r>
        <w:rPr>
          <w:b/>
          <w:u w:val="single"/>
          <w:lang w:val="fr-CA"/>
        </w:rPr>
        <w:fldChar w:fldCharType="end"/>
      </w:r>
    </w:p>
    <w:p w14:paraId="4F267280" w14:textId="77777777" w:rsidR="005C587C" w:rsidRPr="005C587C" w:rsidRDefault="003725EE" w:rsidP="005C587C">
      <w:pPr>
        <w:pStyle w:val="Titre1"/>
        <w:rPr>
          <w:lang w:val="fr-CA"/>
        </w:rPr>
      </w:pPr>
      <w:r>
        <w:rPr>
          <w:lang w:val="fr-CA"/>
        </w:rPr>
        <w:t>Correctifs</w:t>
      </w:r>
      <w:r w:rsidR="00AE0024">
        <w:rPr>
          <w:lang w:val="fr-CA"/>
        </w:rPr>
        <w:t xml:space="preserve">/améliorations/Évolution </w:t>
      </w:r>
    </w:p>
    <w:p w14:paraId="78E7077C" w14:textId="6EF7CBA1" w:rsidR="005F06C6" w:rsidRPr="005C587C" w:rsidRDefault="00BB1F65" w:rsidP="00BB1F65">
      <w:pPr>
        <w:rPr>
          <w:lang w:val="fr-CA"/>
        </w:rPr>
      </w:pPr>
      <w:r w:rsidRPr="005C587C">
        <w:rPr>
          <w:lang w:val="fr-CA"/>
        </w:rPr>
        <w:t xml:space="preserve">Tenir compte de permettre la </w:t>
      </w:r>
      <w:proofErr w:type="spellStart"/>
      <w:r w:rsidRPr="005C587C">
        <w:rPr>
          <w:lang w:val="fr-CA"/>
        </w:rPr>
        <w:t>paramétrisation</w:t>
      </w:r>
      <w:proofErr w:type="spellEnd"/>
      <w:r w:rsidRPr="005C587C">
        <w:rPr>
          <w:lang w:val="fr-CA"/>
        </w:rPr>
        <w:t xml:space="preserve"> de l’ensemble des demandes.</w:t>
      </w:r>
      <w:r>
        <w:rPr>
          <w:lang w:val="fr-CA"/>
        </w:rPr>
        <w:t xml:space="preserve">  C’est-à-dire que nous souhaitons pouvoir piloter</w:t>
      </w:r>
      <w:r w:rsidR="00072ACA">
        <w:rPr>
          <w:lang w:val="fr-CA"/>
        </w:rPr>
        <w:t xml:space="preserve"> toutes</w:t>
      </w:r>
      <w:r>
        <w:rPr>
          <w:lang w:val="fr-CA"/>
        </w:rPr>
        <w:t xml:space="preserve"> les fonctionnalités quand c’est possible.</w:t>
      </w:r>
    </w:p>
    <w:p w14:paraId="4CC79F75" w14:textId="7030D3A7" w:rsidR="005C587C" w:rsidRPr="005C587C" w:rsidRDefault="008811B7" w:rsidP="00D145A3">
      <w:pPr>
        <w:pStyle w:val="Titre2"/>
        <w:rPr>
          <w:lang w:val="fr-CA"/>
        </w:rPr>
      </w:pPr>
      <w:bookmarkStart w:id="0" w:name="_Toc526839650"/>
      <w:r>
        <w:rPr>
          <w:lang w:val="fr-CA"/>
        </w:rPr>
        <w:lastRenderedPageBreak/>
        <w:t xml:space="preserve">1. </w:t>
      </w:r>
      <w:r w:rsidR="005C587C" w:rsidRPr="005C587C">
        <w:rPr>
          <w:lang w:val="fr-CA"/>
        </w:rPr>
        <w:t>Granularisat</w:t>
      </w:r>
      <w:r w:rsidR="00D145A3">
        <w:rPr>
          <w:lang w:val="fr-CA"/>
        </w:rPr>
        <w:t>ion des rôles</w:t>
      </w:r>
      <w:r w:rsidR="00363704">
        <w:rPr>
          <w:lang w:val="fr-CA"/>
        </w:rPr>
        <w:t xml:space="preserve"> et des accès</w:t>
      </w:r>
      <w:r w:rsidR="00D145A3">
        <w:rPr>
          <w:lang w:val="fr-CA"/>
        </w:rPr>
        <w:t xml:space="preserve"> liés au déclassement</w:t>
      </w:r>
      <w:bookmarkEnd w:id="0"/>
      <w:r w:rsidR="00D145A3">
        <w:rPr>
          <w:lang w:val="fr-CA"/>
        </w:rPr>
        <w:t xml:space="preserve"> </w:t>
      </w:r>
    </w:p>
    <w:p w14:paraId="7894B4D5" w14:textId="4C88D571" w:rsidR="0092738C" w:rsidRPr="0092738C" w:rsidRDefault="0092738C" w:rsidP="0092738C">
      <w:pPr>
        <w:pStyle w:val="Titre3"/>
        <w:rPr>
          <w:lang w:val="fr-CA"/>
        </w:rPr>
      </w:pPr>
      <w:bookmarkStart w:id="1" w:name="_Toc526839651"/>
      <w:r>
        <w:rPr>
          <w:lang w:val="fr-CA"/>
        </w:rPr>
        <w:t>1.1 Sécurité et accès aux contenants</w:t>
      </w:r>
      <w:bookmarkEnd w:id="1"/>
    </w:p>
    <w:p w14:paraId="0F333D4B" w14:textId="77777777" w:rsidR="00CA3D44" w:rsidRDefault="00D145A3" w:rsidP="0092738C">
      <w:pPr>
        <w:rPr>
          <w:lang w:val="fr-CA"/>
        </w:rPr>
      </w:pPr>
      <w:r w:rsidRPr="0092738C">
        <w:rPr>
          <w:lang w:val="fr-CA"/>
        </w:rPr>
        <w:t>A</w:t>
      </w:r>
      <w:r w:rsidR="005C587C" w:rsidRPr="0092738C">
        <w:rPr>
          <w:lang w:val="fr-CA"/>
        </w:rPr>
        <w:t xml:space="preserve">ccessibilité uniquement aux contenants de son unité </w:t>
      </w:r>
      <w:r w:rsidRPr="0092738C">
        <w:rPr>
          <w:lang w:val="fr-CA"/>
        </w:rPr>
        <w:t>administrative (</w:t>
      </w:r>
      <w:r w:rsidR="00CF3BCF" w:rsidRPr="0092738C">
        <w:rPr>
          <w:lang w:val="fr-CA"/>
        </w:rPr>
        <w:t>voir le document joint :</w:t>
      </w:r>
      <w:r w:rsidR="009406FC" w:rsidRPr="0092738C">
        <w:rPr>
          <w:lang w:val="fr-CA"/>
        </w:rPr>
        <w:t xml:space="preserve"> DDD 2018-07-11 Problème sécurité des contenants-soumission</w:t>
      </w:r>
      <w:r w:rsidR="00CF3BCF" w:rsidRPr="0092738C">
        <w:rPr>
          <w:lang w:val="fr-CA"/>
        </w:rPr>
        <w:t>)</w:t>
      </w:r>
      <w:r w:rsidR="00926BA0">
        <w:rPr>
          <w:lang w:val="fr-CA"/>
        </w:rPr>
        <w:t xml:space="preserve">. </w:t>
      </w:r>
    </w:p>
    <w:p w14:paraId="42B1886D" w14:textId="0B21E17E" w:rsidR="003725EE" w:rsidRDefault="00926BA0" w:rsidP="00CA3D44">
      <w:pPr>
        <w:rPr>
          <w:lang w:val="fr-CA"/>
        </w:rPr>
      </w:pPr>
      <w:r>
        <w:rPr>
          <w:lang w:val="fr-CA"/>
        </w:rPr>
        <w:t xml:space="preserve">Maintenir l’accès à l’ensemble des contenants pour les utilisateurs ayant accès à l’ensemble de la collection. </w:t>
      </w:r>
    </w:p>
    <w:p w14:paraId="2DD46582" w14:textId="77777777" w:rsidR="00CA3D44" w:rsidRPr="00CA3D44" w:rsidRDefault="00CA3D44" w:rsidP="00CA3D44">
      <w:pPr>
        <w:rPr>
          <w:lang w:val="fr-CA"/>
        </w:rPr>
      </w:pPr>
    </w:p>
    <w:p w14:paraId="2FCB8455" w14:textId="38711F53" w:rsidR="005C587C" w:rsidRPr="0092738C" w:rsidRDefault="0092738C" w:rsidP="0092738C">
      <w:pPr>
        <w:pStyle w:val="Titre3"/>
        <w:rPr>
          <w:lang w:val="fr-CA"/>
        </w:rPr>
      </w:pPr>
      <w:bookmarkStart w:id="2" w:name="_Toc526839652"/>
      <w:r>
        <w:rPr>
          <w:lang w:val="fr-CA"/>
        </w:rPr>
        <w:t xml:space="preserve">1.2 </w:t>
      </w:r>
      <w:r w:rsidR="00D145A3" w:rsidRPr="0092738C">
        <w:rPr>
          <w:lang w:val="fr-CA"/>
        </w:rPr>
        <w:t>D</w:t>
      </w:r>
      <w:r w:rsidR="005C587C" w:rsidRPr="0092738C">
        <w:rPr>
          <w:lang w:val="fr-CA"/>
        </w:rPr>
        <w:t>roit de création et droit de traitement des listes de déclassement</w:t>
      </w:r>
      <w:bookmarkEnd w:id="2"/>
    </w:p>
    <w:p w14:paraId="2DA07657" w14:textId="77777777" w:rsidR="00D806EF" w:rsidRPr="00D806EF" w:rsidRDefault="00D806EF" w:rsidP="00D806EF">
      <w:pPr>
        <w:pStyle w:val="Paragraphedeliste"/>
        <w:rPr>
          <w:lang w:val="fr-CA"/>
        </w:rPr>
      </w:pPr>
    </w:p>
    <w:p w14:paraId="28ECA488" w14:textId="77777777" w:rsidR="00B62994" w:rsidRPr="00926BA0" w:rsidRDefault="00B62994" w:rsidP="00B62994">
      <w:pPr>
        <w:rPr>
          <w:lang w:val="fr-CA"/>
        </w:rPr>
      </w:pPr>
      <w:r w:rsidRPr="00926BA0">
        <w:rPr>
          <w:lang w:val="fr-CA"/>
        </w:rPr>
        <w:t>Actuellement, il existe 3 droits reliés aux listes de déclassement (version 7.6) :</w:t>
      </w:r>
    </w:p>
    <w:p w14:paraId="1970B82C" w14:textId="77777777" w:rsidR="00B62994" w:rsidRDefault="00B62994" w:rsidP="00B62994">
      <w:pPr>
        <w:pStyle w:val="Paragraphedeliste"/>
        <w:numPr>
          <w:ilvl w:val="0"/>
          <w:numId w:val="26"/>
        </w:numPr>
      </w:pPr>
      <w:r>
        <w:t xml:space="preserve">Modifier </w:t>
      </w:r>
      <w:proofErr w:type="spellStart"/>
      <w:r>
        <w:t>une</w:t>
      </w:r>
      <w:proofErr w:type="spellEnd"/>
      <w:r>
        <w:t xml:space="preserve"> </w:t>
      </w:r>
      <w:proofErr w:type="spellStart"/>
      <w:r>
        <w:t>liste</w:t>
      </w:r>
      <w:proofErr w:type="spellEnd"/>
      <w:r>
        <w:t xml:space="preserve"> de </w:t>
      </w:r>
      <w:proofErr w:type="spellStart"/>
      <w:r>
        <w:t>déclassement</w:t>
      </w:r>
      <w:proofErr w:type="spellEnd"/>
    </w:p>
    <w:p w14:paraId="14561D65" w14:textId="77777777" w:rsidR="00B62994" w:rsidRPr="00926BA0" w:rsidRDefault="00B62994" w:rsidP="00B62994">
      <w:pPr>
        <w:pStyle w:val="Paragraphedeliste"/>
        <w:numPr>
          <w:ilvl w:val="0"/>
          <w:numId w:val="26"/>
        </w:numPr>
        <w:rPr>
          <w:lang w:val="fr-CA"/>
        </w:rPr>
      </w:pPr>
      <w:r w:rsidRPr="00926BA0">
        <w:rPr>
          <w:lang w:val="fr-CA"/>
        </w:rPr>
        <w:t>Créer et traiter une liste de déclassement</w:t>
      </w:r>
    </w:p>
    <w:p w14:paraId="46B26204" w14:textId="77777777" w:rsidR="00B62994" w:rsidRDefault="00B62994" w:rsidP="00B62994">
      <w:pPr>
        <w:pStyle w:val="Paragraphedeliste"/>
        <w:numPr>
          <w:ilvl w:val="0"/>
          <w:numId w:val="26"/>
        </w:numPr>
      </w:pPr>
      <w:proofErr w:type="spellStart"/>
      <w:r>
        <w:t>Approuver</w:t>
      </w:r>
      <w:proofErr w:type="spellEnd"/>
      <w:r>
        <w:t xml:space="preserve"> </w:t>
      </w:r>
      <w:proofErr w:type="spellStart"/>
      <w:r>
        <w:t>une</w:t>
      </w:r>
      <w:proofErr w:type="spellEnd"/>
      <w:r>
        <w:t xml:space="preserve"> </w:t>
      </w:r>
      <w:proofErr w:type="spellStart"/>
      <w:r>
        <w:t>liste</w:t>
      </w:r>
      <w:proofErr w:type="spellEnd"/>
      <w:r>
        <w:t xml:space="preserve"> de </w:t>
      </w:r>
      <w:proofErr w:type="spellStart"/>
      <w:r>
        <w:t>déclassement</w:t>
      </w:r>
      <w:proofErr w:type="spellEnd"/>
    </w:p>
    <w:p w14:paraId="18D53E9B" w14:textId="77777777" w:rsidR="00B62994" w:rsidRDefault="00B62994" w:rsidP="00D806EF">
      <w:pPr>
        <w:pStyle w:val="Paragraphedeliste"/>
        <w:numPr>
          <w:ilvl w:val="1"/>
          <w:numId w:val="26"/>
        </w:numPr>
        <w:rPr>
          <w:lang w:val="fr-CA"/>
        </w:rPr>
      </w:pPr>
    </w:p>
    <w:p w14:paraId="7FE8A9B0" w14:textId="0D7C4537" w:rsidR="00D806EF" w:rsidRDefault="00B62994" w:rsidP="00D806EF">
      <w:pPr>
        <w:pStyle w:val="Paragraphedeliste"/>
        <w:numPr>
          <w:ilvl w:val="1"/>
          <w:numId w:val="26"/>
        </w:numPr>
        <w:rPr>
          <w:lang w:val="fr-CA"/>
        </w:rPr>
      </w:pPr>
      <w:r w:rsidRPr="00926BA0">
        <w:rPr>
          <w:color w:val="auto"/>
          <w:lang w:val="fr-CA"/>
        </w:rPr>
        <w:t>Le droit de créer et traiter les listes de déclassement</w:t>
      </w:r>
      <w:r w:rsidR="00D806EF">
        <w:rPr>
          <w:lang w:val="fr-CA"/>
        </w:rPr>
        <w:t xml:space="preserve"> devrait être </w:t>
      </w:r>
      <w:r>
        <w:rPr>
          <w:lang w:val="fr-CA"/>
        </w:rPr>
        <w:t>divisé </w:t>
      </w:r>
      <w:r w:rsidR="00D806EF">
        <w:rPr>
          <w:lang w:val="fr-CA"/>
        </w:rPr>
        <w:t>ainsi</w:t>
      </w:r>
      <w:r w:rsidR="00CA3D44">
        <w:rPr>
          <w:lang w:val="fr-CA"/>
        </w:rPr>
        <w:t>. Ch</w:t>
      </w:r>
      <w:r w:rsidR="00D806EF">
        <w:rPr>
          <w:lang w:val="fr-CA"/>
        </w:rPr>
        <w:t>aque organisation peut choisir la configuration et la procédure qui lui convient :</w:t>
      </w:r>
    </w:p>
    <w:p w14:paraId="1BC2CD16" w14:textId="77777777" w:rsidR="00D806EF" w:rsidRDefault="00CB0291" w:rsidP="00D806EF">
      <w:pPr>
        <w:pStyle w:val="Paragraphedeliste"/>
        <w:ind w:left="1800"/>
        <w:rPr>
          <w:lang w:val="fr-CA"/>
        </w:rPr>
      </w:pPr>
      <w:r>
        <w:rPr>
          <w:noProof/>
          <w:lang w:val="fr-CA" w:eastAsia="fr-CA"/>
        </w:rPr>
        <w:lastRenderedPageBreak/>
        <w:drawing>
          <wp:inline distT="0" distB="0" distL="0" distR="0" wp14:anchorId="5E366DC0" wp14:editId="76FFC306">
            <wp:extent cx="2367814" cy="2540274"/>
            <wp:effectExtent l="19050" t="57150" r="90170" b="50800"/>
            <wp:docPr id="34" name="Image 34" descr="C:\Users\JEANNE~1\AppData\Local\Temp\SNAGHTML8dfe1e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EANNE~1\AppData\Local\Temp\SNAGHTML8dfe1e3f.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945" r="2315" b="18266"/>
                    <a:stretch/>
                  </pic:blipFill>
                  <pic:spPr bwMode="auto">
                    <a:xfrm>
                      <a:off x="0" y="0"/>
                      <a:ext cx="2367814" cy="2540274"/>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B427A1E" w14:textId="77777777" w:rsidR="00D33728" w:rsidRDefault="00D33728" w:rsidP="00D806EF">
      <w:pPr>
        <w:pStyle w:val="Paragraphedeliste"/>
        <w:ind w:left="1800"/>
        <w:rPr>
          <w:lang w:val="fr-CA"/>
        </w:rPr>
      </w:pPr>
    </w:p>
    <w:p w14:paraId="6053A26B" w14:textId="4F8568E9" w:rsidR="00D806EF" w:rsidRDefault="00D806EF" w:rsidP="00D33728">
      <w:pPr>
        <w:pStyle w:val="Paragraphedeliste"/>
        <w:numPr>
          <w:ilvl w:val="2"/>
          <w:numId w:val="26"/>
        </w:numPr>
        <w:spacing w:line="480" w:lineRule="auto"/>
        <w:rPr>
          <w:lang w:val="fr-CA"/>
        </w:rPr>
      </w:pPr>
      <w:r w:rsidRPr="00CA3D44">
        <w:rPr>
          <w:b/>
          <w:lang w:val="fr-CA"/>
        </w:rPr>
        <w:t>Créer une liste de déclassement</w:t>
      </w:r>
      <w:r w:rsidR="00072ACA">
        <w:rPr>
          <w:lang w:val="fr-CA"/>
        </w:rPr>
        <w:t xml:space="preserve"> : </w:t>
      </w:r>
      <w:r w:rsidR="003229E5">
        <w:rPr>
          <w:lang w:val="fr-CA"/>
        </w:rPr>
        <w:t>permets</w:t>
      </w:r>
      <w:r w:rsidR="00072ACA">
        <w:rPr>
          <w:lang w:val="fr-CA"/>
        </w:rPr>
        <w:t xml:space="preserve"> de générer une liste de déclassement à partir du moteur de recherche du module de déclassement. (Onglet Créer une liste)</w:t>
      </w:r>
    </w:p>
    <w:p w14:paraId="038AD4B1" w14:textId="5F878EB9" w:rsidR="00D806EF" w:rsidRDefault="00D806EF" w:rsidP="00D33728">
      <w:pPr>
        <w:pStyle w:val="Paragraphedeliste"/>
        <w:numPr>
          <w:ilvl w:val="2"/>
          <w:numId w:val="26"/>
        </w:numPr>
        <w:spacing w:line="480" w:lineRule="auto"/>
        <w:rPr>
          <w:lang w:val="fr-CA"/>
        </w:rPr>
      </w:pPr>
      <w:r w:rsidRPr="00CA3D44">
        <w:rPr>
          <w:b/>
          <w:lang w:val="fr-CA"/>
        </w:rPr>
        <w:t>Modifier une liste de déclassement</w:t>
      </w:r>
      <w:r w:rsidR="00072ACA">
        <w:rPr>
          <w:lang w:val="fr-CA"/>
        </w:rPr>
        <w:t xml:space="preserve"> : </w:t>
      </w:r>
      <w:r w:rsidR="003229E5">
        <w:rPr>
          <w:lang w:val="fr-CA"/>
        </w:rPr>
        <w:t>permets</w:t>
      </w:r>
      <w:r w:rsidR="00072ACA">
        <w:rPr>
          <w:lang w:val="fr-CA"/>
        </w:rPr>
        <w:t xml:space="preserve"> de modifier les métadonnées des listes générées</w:t>
      </w:r>
      <w:r w:rsidR="00CA3D44">
        <w:rPr>
          <w:lang w:val="fr-CA"/>
        </w:rPr>
        <w:t xml:space="preserve"> (Titre et Description)</w:t>
      </w:r>
      <w:r w:rsidR="00072ACA">
        <w:rPr>
          <w:lang w:val="fr-CA"/>
        </w:rPr>
        <w:t>.</w:t>
      </w:r>
    </w:p>
    <w:p w14:paraId="000E3A69" w14:textId="1A208B50" w:rsidR="00D806EF" w:rsidRPr="00CA3D44" w:rsidRDefault="00D806EF" w:rsidP="00CA3D44">
      <w:pPr>
        <w:pStyle w:val="Paragraphedeliste"/>
        <w:numPr>
          <w:ilvl w:val="2"/>
          <w:numId w:val="26"/>
        </w:numPr>
        <w:spacing w:line="480" w:lineRule="auto"/>
        <w:rPr>
          <w:lang w:val="fr-CA"/>
        </w:rPr>
      </w:pPr>
      <w:r w:rsidRPr="00CA3D44">
        <w:rPr>
          <w:b/>
          <w:lang w:val="fr-CA"/>
        </w:rPr>
        <w:t>Traiter une liste de déclassement</w:t>
      </w:r>
      <w:r w:rsidR="00072ACA">
        <w:rPr>
          <w:lang w:val="fr-CA"/>
        </w:rPr>
        <w:t xml:space="preserve"> : </w:t>
      </w:r>
      <w:r w:rsidR="003229E5">
        <w:rPr>
          <w:lang w:val="fr-CA"/>
        </w:rPr>
        <w:t>permets</w:t>
      </w:r>
      <w:r w:rsidR="00072ACA">
        <w:rPr>
          <w:lang w:val="fr-CA"/>
        </w:rPr>
        <w:t xml:space="preserve"> de travailler l</w:t>
      </w:r>
      <w:r w:rsidR="00CA3D44">
        <w:rPr>
          <w:lang w:val="fr-CA"/>
        </w:rPr>
        <w:t>es listes de déclassement (Validation, Approbation, Mise en contenant, L</w:t>
      </w:r>
      <w:r w:rsidR="00072ACA" w:rsidRPr="00CA3D44">
        <w:rPr>
          <w:lang w:val="fr-CA"/>
        </w:rPr>
        <w:t>ancer le traitement etc.)</w:t>
      </w:r>
    </w:p>
    <w:p w14:paraId="3CE372C9" w14:textId="77777777" w:rsidR="00775B77" w:rsidRDefault="00775B77" w:rsidP="00775B77">
      <w:pPr>
        <w:pStyle w:val="Paragraphedeliste"/>
        <w:ind w:left="360"/>
        <w:rPr>
          <w:lang w:val="fr-CA"/>
        </w:rPr>
      </w:pPr>
    </w:p>
    <w:p w14:paraId="0FAD6887" w14:textId="29A7EB53" w:rsidR="00775B77" w:rsidRPr="0092738C" w:rsidRDefault="0092738C" w:rsidP="0092738C">
      <w:pPr>
        <w:pStyle w:val="Titre3"/>
        <w:rPr>
          <w:lang w:val="fr-CA"/>
        </w:rPr>
      </w:pPr>
      <w:bookmarkStart w:id="3" w:name="_Toc526839653"/>
      <w:r>
        <w:rPr>
          <w:lang w:val="fr-CA"/>
        </w:rPr>
        <w:t xml:space="preserve">1.3 </w:t>
      </w:r>
      <w:r w:rsidR="00D145A3" w:rsidRPr="0092738C">
        <w:rPr>
          <w:lang w:val="fr-CA"/>
        </w:rPr>
        <w:t>D</w:t>
      </w:r>
      <w:r w:rsidR="005C587C" w:rsidRPr="0092738C">
        <w:rPr>
          <w:lang w:val="fr-CA"/>
        </w:rPr>
        <w:t>roit de création, d’assignation et de modification des informations des contenants</w:t>
      </w:r>
      <w:bookmarkEnd w:id="3"/>
      <w:r w:rsidR="005C587C" w:rsidRPr="0092738C">
        <w:rPr>
          <w:lang w:val="fr-CA"/>
        </w:rPr>
        <w:t xml:space="preserve"> </w:t>
      </w:r>
    </w:p>
    <w:p w14:paraId="1DD10B0F" w14:textId="77777777" w:rsidR="00B62994" w:rsidRPr="00926BA0" w:rsidRDefault="00B62994" w:rsidP="00B62994">
      <w:pPr>
        <w:pStyle w:val="Paragraphedeliste"/>
        <w:ind w:left="360"/>
        <w:rPr>
          <w:lang w:val="fr-CA"/>
        </w:rPr>
      </w:pPr>
      <w:r w:rsidRPr="00926BA0">
        <w:rPr>
          <w:lang w:val="fr-CA"/>
        </w:rPr>
        <w:t xml:space="preserve">Actuellement, </w:t>
      </w:r>
      <w:proofErr w:type="spellStart"/>
      <w:r w:rsidRPr="00926BA0">
        <w:rPr>
          <w:lang w:val="fr-CA"/>
        </w:rPr>
        <w:t>Constellio</w:t>
      </w:r>
      <w:proofErr w:type="spellEnd"/>
      <w:r w:rsidRPr="00926BA0">
        <w:rPr>
          <w:lang w:val="fr-CA"/>
        </w:rPr>
        <w:t xml:space="preserve"> offre 4 droits concernant les contenants (version no 7.6): </w:t>
      </w:r>
    </w:p>
    <w:p w14:paraId="77A1F392" w14:textId="55687B9C" w:rsidR="00B62994" w:rsidRDefault="00B62994" w:rsidP="00B62994">
      <w:pPr>
        <w:pStyle w:val="Paragraphedeliste"/>
        <w:numPr>
          <w:ilvl w:val="0"/>
          <w:numId w:val="26"/>
        </w:numPr>
      </w:pPr>
      <w:proofErr w:type="spellStart"/>
      <w:r>
        <w:t>Gérer</w:t>
      </w:r>
      <w:proofErr w:type="spellEnd"/>
      <w:r>
        <w:t xml:space="preserve"> les </w:t>
      </w:r>
      <w:proofErr w:type="spellStart"/>
      <w:r>
        <w:t>contenants</w:t>
      </w:r>
      <w:proofErr w:type="spellEnd"/>
    </w:p>
    <w:p w14:paraId="1B0A1FED" w14:textId="77777777" w:rsidR="00B62994" w:rsidRDefault="00B62994" w:rsidP="00B62994">
      <w:pPr>
        <w:pStyle w:val="Paragraphedeliste"/>
        <w:numPr>
          <w:ilvl w:val="0"/>
          <w:numId w:val="26"/>
        </w:numPr>
      </w:pPr>
      <w:proofErr w:type="spellStart"/>
      <w:r>
        <w:t>Supprimer</w:t>
      </w:r>
      <w:proofErr w:type="spellEnd"/>
      <w:r>
        <w:t xml:space="preserve"> les </w:t>
      </w:r>
      <w:proofErr w:type="spellStart"/>
      <w:r>
        <w:t>contenants</w:t>
      </w:r>
      <w:proofErr w:type="spellEnd"/>
    </w:p>
    <w:p w14:paraId="6E77928C" w14:textId="77777777" w:rsidR="00B62994" w:rsidRDefault="00B62994" w:rsidP="00B62994">
      <w:pPr>
        <w:pStyle w:val="Paragraphedeliste"/>
        <w:numPr>
          <w:ilvl w:val="0"/>
          <w:numId w:val="26"/>
        </w:numPr>
      </w:pPr>
      <w:r>
        <w:lastRenderedPageBreak/>
        <w:t xml:space="preserve">Consulter les </w:t>
      </w:r>
      <w:proofErr w:type="spellStart"/>
      <w:r>
        <w:t>contenants</w:t>
      </w:r>
      <w:proofErr w:type="spellEnd"/>
    </w:p>
    <w:p w14:paraId="7C3E01B0" w14:textId="7952BC7E" w:rsidR="00B62994" w:rsidRDefault="00B62994" w:rsidP="00B62994">
      <w:pPr>
        <w:pStyle w:val="Paragraphedeliste"/>
        <w:numPr>
          <w:ilvl w:val="0"/>
          <w:numId w:val="26"/>
        </w:numPr>
      </w:pPr>
      <w:proofErr w:type="spellStart"/>
      <w:r>
        <w:t>Emprunter</w:t>
      </w:r>
      <w:proofErr w:type="spellEnd"/>
      <w:r>
        <w:t xml:space="preserve"> un </w:t>
      </w:r>
      <w:proofErr w:type="spellStart"/>
      <w:r>
        <w:t>contenant</w:t>
      </w:r>
      <w:proofErr w:type="spellEnd"/>
    </w:p>
    <w:p w14:paraId="4151DECE" w14:textId="58ECCD63" w:rsidR="0005253A" w:rsidRPr="00CA3D44" w:rsidRDefault="00CA3D44" w:rsidP="00CA3D44">
      <w:pPr>
        <w:rPr>
          <w:color w:val="auto"/>
          <w:lang w:val="fr-CA"/>
        </w:rPr>
      </w:pPr>
      <w:r w:rsidRPr="0003225A">
        <w:rPr>
          <w:noProof/>
          <w:lang w:val="fr-CA" w:eastAsia="fr-CA"/>
        </w:rPr>
        <w:drawing>
          <wp:anchor distT="0" distB="0" distL="114300" distR="114300" simplePos="0" relativeHeight="251659264" behindDoc="0" locked="0" layoutInCell="1" allowOverlap="1" wp14:anchorId="31A7C714" wp14:editId="31621593">
            <wp:simplePos x="0" y="0"/>
            <wp:positionH relativeFrom="margin">
              <wp:posOffset>-37465</wp:posOffset>
            </wp:positionH>
            <wp:positionV relativeFrom="margin">
              <wp:posOffset>2784834</wp:posOffset>
            </wp:positionV>
            <wp:extent cx="2219325" cy="1400175"/>
            <wp:effectExtent l="0" t="0" r="9525" b="0"/>
            <wp:wrapSquare wrapText="bothSides"/>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219325" cy="1400175"/>
                    </a:xfrm>
                    <a:prstGeom prst="rect">
                      <a:avLst/>
                    </a:prstGeom>
                  </pic:spPr>
                </pic:pic>
              </a:graphicData>
            </a:graphic>
          </wp:anchor>
        </w:drawing>
      </w:r>
      <w:r w:rsidR="00B62994" w:rsidRPr="00CA3D44">
        <w:rPr>
          <w:color w:val="auto"/>
          <w:lang w:val="fr-CA"/>
        </w:rPr>
        <w:t xml:space="preserve">Le droit de gérer les contenants est trop générique. </w:t>
      </w:r>
    </w:p>
    <w:p w14:paraId="6CB5F573" w14:textId="56C183DE" w:rsidR="0003225A" w:rsidRDefault="0003225A" w:rsidP="0005253A">
      <w:pPr>
        <w:pStyle w:val="Paragraphedeliste"/>
        <w:ind w:left="1080"/>
        <w:rPr>
          <w:color w:val="auto"/>
          <w:lang w:val="fr-CA"/>
        </w:rPr>
      </w:pPr>
    </w:p>
    <w:p w14:paraId="1B962BAC" w14:textId="77777777" w:rsidR="0003225A" w:rsidRDefault="0003225A" w:rsidP="0005253A">
      <w:pPr>
        <w:pStyle w:val="Paragraphedeliste"/>
        <w:ind w:left="1080"/>
        <w:rPr>
          <w:color w:val="auto"/>
          <w:lang w:val="fr-CA"/>
        </w:rPr>
      </w:pPr>
    </w:p>
    <w:p w14:paraId="6B1638BA" w14:textId="77777777" w:rsidR="0003225A" w:rsidRDefault="0003225A" w:rsidP="0005253A">
      <w:pPr>
        <w:pStyle w:val="Paragraphedeliste"/>
        <w:ind w:left="1080"/>
        <w:rPr>
          <w:color w:val="auto"/>
          <w:lang w:val="fr-CA"/>
        </w:rPr>
      </w:pPr>
    </w:p>
    <w:p w14:paraId="4E8B3034" w14:textId="77777777" w:rsidR="0003225A" w:rsidRDefault="0003225A" w:rsidP="0005253A">
      <w:pPr>
        <w:pStyle w:val="Paragraphedeliste"/>
        <w:ind w:left="1080"/>
        <w:rPr>
          <w:color w:val="auto"/>
          <w:lang w:val="fr-CA"/>
        </w:rPr>
      </w:pPr>
    </w:p>
    <w:p w14:paraId="4CC525D0" w14:textId="77777777" w:rsidR="0003225A" w:rsidRDefault="0003225A" w:rsidP="0005253A">
      <w:pPr>
        <w:pStyle w:val="Paragraphedeliste"/>
        <w:ind w:left="1080"/>
        <w:rPr>
          <w:color w:val="auto"/>
          <w:lang w:val="fr-CA"/>
        </w:rPr>
      </w:pPr>
    </w:p>
    <w:p w14:paraId="42487E1F" w14:textId="77777777" w:rsidR="0003225A" w:rsidRDefault="0003225A" w:rsidP="0005253A">
      <w:pPr>
        <w:pStyle w:val="Paragraphedeliste"/>
        <w:ind w:left="1080"/>
        <w:rPr>
          <w:color w:val="auto"/>
          <w:lang w:val="fr-CA"/>
        </w:rPr>
      </w:pPr>
    </w:p>
    <w:p w14:paraId="721B31C4" w14:textId="77777777" w:rsidR="0003225A" w:rsidRDefault="0003225A" w:rsidP="0005253A">
      <w:pPr>
        <w:pStyle w:val="Paragraphedeliste"/>
        <w:ind w:left="1080"/>
        <w:rPr>
          <w:color w:val="auto"/>
          <w:lang w:val="fr-CA"/>
        </w:rPr>
      </w:pPr>
    </w:p>
    <w:p w14:paraId="1851297C" w14:textId="77777777" w:rsidR="0003225A" w:rsidRDefault="0003225A" w:rsidP="0005253A">
      <w:pPr>
        <w:pStyle w:val="Paragraphedeliste"/>
        <w:ind w:left="1080"/>
        <w:rPr>
          <w:lang w:val="fr-CA"/>
        </w:rPr>
      </w:pPr>
    </w:p>
    <w:p w14:paraId="7CDD595A" w14:textId="3AB961B5" w:rsidR="0005253A" w:rsidRDefault="00775B77" w:rsidP="00775B77">
      <w:pPr>
        <w:pStyle w:val="Corpsdetexte"/>
        <w:numPr>
          <w:ilvl w:val="2"/>
          <w:numId w:val="26"/>
        </w:numPr>
        <w:spacing w:before="0" w:line="240" w:lineRule="auto"/>
        <w:rPr>
          <w:lang w:val="fr-CA"/>
        </w:rPr>
      </w:pPr>
      <w:r w:rsidRPr="00775B77">
        <w:rPr>
          <w:lang w:val="fr-CA"/>
        </w:rPr>
        <w:t xml:space="preserve">Droit de </w:t>
      </w:r>
      <w:r w:rsidR="0005253A">
        <w:rPr>
          <w:lang w:val="fr-CA"/>
        </w:rPr>
        <w:t>consulter</w:t>
      </w:r>
      <w:r w:rsidRPr="00775B77">
        <w:rPr>
          <w:lang w:val="fr-CA"/>
        </w:rPr>
        <w:t xml:space="preserve"> les </w:t>
      </w:r>
      <w:r w:rsidR="0005253A">
        <w:rPr>
          <w:lang w:val="fr-CA"/>
        </w:rPr>
        <w:t>contenants :</w:t>
      </w:r>
    </w:p>
    <w:p w14:paraId="52B9CDB3" w14:textId="68020F32" w:rsidR="00775B77" w:rsidRPr="00775B77" w:rsidRDefault="00775B77" w:rsidP="0005253A">
      <w:pPr>
        <w:pStyle w:val="Corpsdetexte"/>
        <w:numPr>
          <w:ilvl w:val="3"/>
          <w:numId w:val="26"/>
        </w:numPr>
        <w:spacing w:before="0" w:line="240" w:lineRule="auto"/>
        <w:rPr>
          <w:lang w:val="fr-CA"/>
        </w:rPr>
      </w:pPr>
      <w:r w:rsidRPr="0005253A">
        <w:rPr>
          <w:u w:val="single"/>
          <w:lang w:val="fr-CA"/>
        </w:rPr>
        <w:t>de son (ou ses) unité administrative seulement</w:t>
      </w:r>
      <w:r w:rsidRPr="00775B77">
        <w:rPr>
          <w:lang w:val="fr-CA"/>
        </w:rPr>
        <w:t xml:space="preserve">. </w:t>
      </w:r>
    </w:p>
    <w:p w14:paraId="3D153D8B" w14:textId="77777777" w:rsidR="00775B77" w:rsidRPr="00775B77" w:rsidRDefault="00775B77" w:rsidP="0005253A">
      <w:pPr>
        <w:pStyle w:val="Corpsdetexte"/>
        <w:spacing w:before="0" w:line="240" w:lineRule="auto"/>
        <w:rPr>
          <w:lang w:val="fr-CA"/>
        </w:rPr>
      </w:pPr>
      <w:r w:rsidRPr="00775B77">
        <w:rPr>
          <w:lang w:val="fr-CA"/>
        </w:rPr>
        <w:t xml:space="preserve">   </w:t>
      </w:r>
    </w:p>
    <w:p w14:paraId="72E6DE73" w14:textId="6545BB94" w:rsidR="00775B77" w:rsidRDefault="00775B77" w:rsidP="00775B77">
      <w:pPr>
        <w:pStyle w:val="Corpsdetexte"/>
        <w:numPr>
          <w:ilvl w:val="2"/>
          <w:numId w:val="26"/>
        </w:numPr>
        <w:spacing w:before="0" w:line="240" w:lineRule="auto"/>
        <w:rPr>
          <w:lang w:val="fr-CA"/>
        </w:rPr>
      </w:pPr>
      <w:r w:rsidRPr="00775B77">
        <w:rPr>
          <w:lang w:val="fr-CA"/>
        </w:rPr>
        <w:t>Droit de modif</w:t>
      </w:r>
      <w:r>
        <w:rPr>
          <w:lang w:val="fr-CA"/>
        </w:rPr>
        <w:t xml:space="preserve">ier les métadonnées </w:t>
      </w:r>
      <w:r w:rsidR="00363704">
        <w:rPr>
          <w:lang w:val="fr-CA"/>
        </w:rPr>
        <w:t>du contenant</w:t>
      </w:r>
      <w:r>
        <w:rPr>
          <w:lang w:val="fr-CA"/>
        </w:rPr>
        <w:t xml:space="preserve">.  </w:t>
      </w:r>
      <w:r w:rsidRPr="00775B77">
        <w:rPr>
          <w:lang w:val="fr-CA"/>
        </w:rPr>
        <w:t>Par exemple, on souhaite que les secrétaires puissent ajouter une description dans la fiche de la boite pour pouvoir ajouter de l’information supplémentaire.</w:t>
      </w:r>
    </w:p>
    <w:p w14:paraId="1DF0E3A1" w14:textId="05FF41BE" w:rsidR="0005253A" w:rsidRPr="00775B77" w:rsidRDefault="0005253A" w:rsidP="0005253A">
      <w:pPr>
        <w:pStyle w:val="Corpsdetexte"/>
        <w:numPr>
          <w:ilvl w:val="3"/>
          <w:numId w:val="26"/>
        </w:numPr>
        <w:spacing w:before="0" w:line="240" w:lineRule="auto"/>
        <w:rPr>
          <w:lang w:val="fr-CA"/>
        </w:rPr>
      </w:pPr>
      <w:r>
        <w:rPr>
          <w:lang w:val="fr-CA"/>
        </w:rPr>
        <w:t xml:space="preserve">Le droit de modifier </w:t>
      </w:r>
      <w:r w:rsidRPr="0005253A">
        <w:rPr>
          <w:u w:val="single"/>
          <w:lang w:val="fr-CA"/>
        </w:rPr>
        <w:t>inclu</w:t>
      </w:r>
      <w:r w:rsidR="003229E5">
        <w:rPr>
          <w:u w:val="single"/>
          <w:lang w:val="fr-CA"/>
        </w:rPr>
        <w:t>t</w:t>
      </w:r>
      <w:r w:rsidRPr="0005253A">
        <w:rPr>
          <w:u w:val="single"/>
          <w:lang w:val="fr-CA"/>
        </w:rPr>
        <w:t xml:space="preserve"> le droit d’assigner</w:t>
      </w:r>
      <w:r w:rsidRPr="00775B77">
        <w:rPr>
          <w:lang w:val="fr-CA"/>
        </w:rPr>
        <w:t xml:space="preserve"> un </w:t>
      </w:r>
      <w:r>
        <w:rPr>
          <w:lang w:val="fr-CA"/>
        </w:rPr>
        <w:t>contenant</w:t>
      </w:r>
      <w:r w:rsidRPr="00775B77">
        <w:rPr>
          <w:lang w:val="fr-CA"/>
        </w:rPr>
        <w:t xml:space="preserve"> dans les listes de déclassement.</w:t>
      </w:r>
    </w:p>
    <w:p w14:paraId="3D596916" w14:textId="77777777" w:rsidR="00167C31" w:rsidRPr="00167C31" w:rsidRDefault="00167C31" w:rsidP="00167C31">
      <w:pPr>
        <w:pStyle w:val="Paragraphedeliste"/>
        <w:ind w:left="1800"/>
        <w:rPr>
          <w:b/>
          <w:lang w:val="fr-CA"/>
        </w:rPr>
      </w:pPr>
    </w:p>
    <w:p w14:paraId="719B47AB" w14:textId="38CC0830" w:rsidR="001A5943" w:rsidRPr="0092738C" w:rsidRDefault="0092738C" w:rsidP="0092738C">
      <w:pPr>
        <w:pStyle w:val="Titre3"/>
        <w:rPr>
          <w:lang w:val="fr-CA"/>
        </w:rPr>
      </w:pPr>
      <w:bookmarkStart w:id="4" w:name="_Toc526839654"/>
      <w:r>
        <w:rPr>
          <w:lang w:val="fr-CA"/>
        </w:rPr>
        <w:lastRenderedPageBreak/>
        <w:t xml:space="preserve">1.4 </w:t>
      </w:r>
      <w:r w:rsidR="00D145A3" w:rsidRPr="0092738C">
        <w:rPr>
          <w:lang w:val="fr-CA"/>
        </w:rPr>
        <w:t>P</w:t>
      </w:r>
      <w:r w:rsidR="005C587C" w:rsidRPr="0092738C">
        <w:rPr>
          <w:lang w:val="fr-CA"/>
        </w:rPr>
        <w:t xml:space="preserve">our l’accès aux fiches dossiers et aux fiches </w:t>
      </w:r>
      <w:r w:rsidR="001A5943" w:rsidRPr="0092738C">
        <w:rPr>
          <w:lang w:val="fr-CA"/>
        </w:rPr>
        <w:t xml:space="preserve">des dossiers et </w:t>
      </w:r>
      <w:r w:rsidR="005C587C" w:rsidRPr="0092738C">
        <w:rPr>
          <w:lang w:val="fr-CA"/>
        </w:rPr>
        <w:t>documents détruit</w:t>
      </w:r>
      <w:r w:rsidR="001A5943" w:rsidRPr="0092738C">
        <w:rPr>
          <w:lang w:val="fr-CA"/>
        </w:rPr>
        <w:t>s</w:t>
      </w:r>
      <w:r w:rsidR="008811B7" w:rsidRPr="0092738C">
        <w:rPr>
          <w:lang w:val="fr-CA"/>
        </w:rPr>
        <w:t>.</w:t>
      </w:r>
      <w:bookmarkEnd w:id="4"/>
    </w:p>
    <w:p w14:paraId="659FC04C" w14:textId="0662D9E2" w:rsidR="008811B7" w:rsidRPr="008811B7" w:rsidRDefault="005D5358" w:rsidP="008811B7">
      <w:pPr>
        <w:pStyle w:val="Paragraphedeliste"/>
        <w:numPr>
          <w:ilvl w:val="1"/>
          <w:numId w:val="26"/>
        </w:numPr>
        <w:rPr>
          <w:lang w:val="fr-CA"/>
        </w:rPr>
      </w:pPr>
      <w:r>
        <w:rPr>
          <w:noProof/>
          <w:lang w:val="fr-CA" w:eastAsia="fr-CA"/>
        </w:rPr>
        <w:drawing>
          <wp:anchor distT="0" distB="0" distL="114300" distR="114300" simplePos="0" relativeHeight="251657216" behindDoc="1" locked="0" layoutInCell="1" allowOverlap="1" wp14:anchorId="3671BD0D" wp14:editId="5D891CD2">
            <wp:simplePos x="0" y="0"/>
            <wp:positionH relativeFrom="margin">
              <wp:align>right</wp:align>
            </wp:positionH>
            <wp:positionV relativeFrom="paragraph">
              <wp:posOffset>17696</wp:posOffset>
            </wp:positionV>
            <wp:extent cx="2286000" cy="974725"/>
            <wp:effectExtent l="0" t="0" r="0" b="0"/>
            <wp:wrapTight wrapText="bothSides">
              <wp:wrapPolygon edited="0">
                <wp:start x="0" y="0"/>
                <wp:lineTo x="0" y="21107"/>
                <wp:lineTo x="10800" y="21107"/>
                <wp:lineTo x="21420" y="20685"/>
                <wp:lineTo x="21420" y="0"/>
                <wp:lineTo x="0" y="0"/>
              </wp:wrapPolygon>
            </wp:wrapTight>
            <wp:docPr id="36" name="Image 36" descr="C:\Users\JEANNE~1\AppData\Local\Temp\SNAGHTML9a7cf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1\AppData\Local\Temp\SNAGHTML9a7cf9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6000" cy="974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811B7" w:rsidRPr="008811B7">
        <w:rPr>
          <w:lang w:val="fr-CA"/>
        </w:rPr>
        <w:t>Nous souhaiterions que les fiches de dossiers et documents détruits :</w:t>
      </w:r>
    </w:p>
    <w:p w14:paraId="58A522A7" w14:textId="1704D980" w:rsidR="008811B7" w:rsidRPr="008811B7" w:rsidRDefault="008811B7" w:rsidP="008811B7">
      <w:pPr>
        <w:pStyle w:val="Paragraphedeliste"/>
        <w:numPr>
          <w:ilvl w:val="2"/>
          <w:numId w:val="26"/>
        </w:numPr>
        <w:rPr>
          <w:lang w:val="fr-CA"/>
        </w:rPr>
      </w:pPr>
      <w:r w:rsidRPr="008811B7">
        <w:rPr>
          <w:lang w:val="fr-CA"/>
        </w:rPr>
        <w:t>N’apparaissent pas dans les arbres (navigation)</w:t>
      </w:r>
    </w:p>
    <w:p w14:paraId="70239C2C" w14:textId="77777777" w:rsidR="005D5358" w:rsidRDefault="008811B7" w:rsidP="008811B7">
      <w:pPr>
        <w:pStyle w:val="Paragraphedeliste"/>
        <w:numPr>
          <w:ilvl w:val="2"/>
          <w:numId w:val="26"/>
        </w:numPr>
        <w:rPr>
          <w:lang w:val="fr-CA"/>
        </w:rPr>
      </w:pPr>
      <w:r w:rsidRPr="008811B7">
        <w:rPr>
          <w:lang w:val="fr-CA"/>
        </w:rPr>
        <w:t xml:space="preserve">N’apparaissent pas par défaut dans les résultats de recherche.   </w:t>
      </w:r>
    </w:p>
    <w:p w14:paraId="06CB91D2" w14:textId="212B35CD" w:rsidR="008811B7" w:rsidRPr="008811B7" w:rsidRDefault="008811B7" w:rsidP="008811B7">
      <w:pPr>
        <w:pStyle w:val="Paragraphedeliste"/>
        <w:numPr>
          <w:ilvl w:val="2"/>
          <w:numId w:val="26"/>
        </w:numPr>
        <w:rPr>
          <w:lang w:val="fr-CA"/>
        </w:rPr>
      </w:pPr>
      <w:r w:rsidRPr="008811B7">
        <w:rPr>
          <w:lang w:val="fr-CA"/>
        </w:rPr>
        <w:t>Si l’utilisateur souhaite voir les détruits, il devra cliquer sur la facette :</w:t>
      </w:r>
    </w:p>
    <w:p w14:paraId="6CA9FA36" w14:textId="1E46B3D0" w:rsidR="008811B7" w:rsidRPr="008811B7" w:rsidRDefault="008811B7" w:rsidP="008811B7">
      <w:pPr>
        <w:pStyle w:val="Paragraphedeliste"/>
        <w:ind w:left="1800"/>
        <w:rPr>
          <w:lang w:val="fr-CA"/>
        </w:rPr>
      </w:pPr>
    </w:p>
    <w:p w14:paraId="5F2ED29A" w14:textId="59209C7C" w:rsidR="008811B7" w:rsidRPr="008811B7" w:rsidRDefault="008811B7" w:rsidP="008811B7">
      <w:pPr>
        <w:pStyle w:val="Paragraphedeliste"/>
        <w:ind w:left="1800"/>
        <w:rPr>
          <w:lang w:val="fr-CA"/>
        </w:rPr>
      </w:pPr>
    </w:p>
    <w:p w14:paraId="28C50BDF" w14:textId="77777777" w:rsidR="00CA3D44" w:rsidRDefault="008811B7" w:rsidP="008811B7">
      <w:pPr>
        <w:pStyle w:val="Paragraphedeliste"/>
        <w:numPr>
          <w:ilvl w:val="0"/>
          <w:numId w:val="47"/>
        </w:numPr>
        <w:rPr>
          <w:lang w:val="fr-CA"/>
        </w:rPr>
      </w:pPr>
      <w:r w:rsidRPr="008811B7">
        <w:rPr>
          <w:lang w:val="fr-CA"/>
        </w:rPr>
        <w:t>Nous souhaiterions également, si c’est techniquement possible, que les utilisateurs n’aient accès aux fiches des dossiers/documents détruits que pendant un certain temps, déterminé par le pilote dans la configuration, par exemple, 2 ans.  Ensuite, ce serait seulement le RGD qui verrait les fiches des dossiers/documents détruits d</w:t>
      </w:r>
      <w:r w:rsidR="00CA3D44">
        <w:rPr>
          <w:lang w:val="fr-CA"/>
        </w:rPr>
        <w:t>ans les résultats de recherche.</w:t>
      </w:r>
      <w:r w:rsidRPr="008811B7">
        <w:rPr>
          <w:lang w:val="fr-CA"/>
        </w:rPr>
        <w:t xml:space="preserve"> </w:t>
      </w:r>
    </w:p>
    <w:p w14:paraId="49774164" w14:textId="3C858ADD" w:rsidR="00CA3D44" w:rsidRDefault="0003225A" w:rsidP="00CA3D44">
      <w:pPr>
        <w:pStyle w:val="Paragraphedeliste"/>
        <w:ind w:left="1080"/>
        <w:rPr>
          <w:lang w:val="fr-CA"/>
        </w:rPr>
      </w:pPr>
      <w:r>
        <w:rPr>
          <w:lang w:val="fr-CA"/>
        </w:rPr>
        <w:t xml:space="preserve">Cette fonctionnalité pourrait être pilotable selon les organisations. Par exemple, certaines organisations voudront peut-être que leur RGD ou leur ADMIN ne voient plus du </w:t>
      </w:r>
      <w:proofErr w:type="spellStart"/>
      <w:r>
        <w:rPr>
          <w:lang w:val="fr-CA"/>
        </w:rPr>
        <w:t>tou</w:t>
      </w:r>
      <w:r w:rsidR="003229E5">
        <w:rPr>
          <w:lang w:val="fr-CA"/>
        </w:rPr>
        <w:t>t</w:t>
      </w:r>
      <w:proofErr w:type="spellEnd"/>
      <w:r>
        <w:rPr>
          <w:lang w:val="fr-CA"/>
        </w:rPr>
        <w:t xml:space="preserve"> les fiches des dossiers détruits après 2 ans ou encore</w:t>
      </w:r>
      <w:r w:rsidR="00CA3D44">
        <w:rPr>
          <w:lang w:val="fr-CA"/>
        </w:rPr>
        <w:t xml:space="preserve"> après</w:t>
      </w:r>
      <w:r>
        <w:rPr>
          <w:lang w:val="fr-CA"/>
        </w:rPr>
        <w:t xml:space="preserve"> 5 ans. </w:t>
      </w:r>
    </w:p>
    <w:p w14:paraId="301E5233" w14:textId="7F148572" w:rsidR="008811B7" w:rsidRPr="00CA3D44" w:rsidRDefault="008811B7" w:rsidP="00CA3D44">
      <w:pPr>
        <w:ind w:left="1080"/>
        <w:rPr>
          <w:lang w:val="fr-CA"/>
        </w:rPr>
      </w:pPr>
      <w:r w:rsidRPr="00CA3D44">
        <w:rPr>
          <w:lang w:val="fr-CA"/>
        </w:rPr>
        <w:t xml:space="preserve">Si ce n’est pas possible, alors, pourriez-vous proposer une mécanique qui permettrait de le faire manuellement ?   </w:t>
      </w:r>
    </w:p>
    <w:p w14:paraId="2A21436A" w14:textId="122D0B2D" w:rsidR="005C587C" w:rsidRPr="001A5943" w:rsidRDefault="005C587C" w:rsidP="008811B7">
      <w:pPr>
        <w:pStyle w:val="Paragraphedeliste"/>
        <w:ind w:left="360"/>
        <w:rPr>
          <w:color w:val="auto"/>
          <w:lang w:val="fr-CA"/>
        </w:rPr>
      </w:pPr>
    </w:p>
    <w:p w14:paraId="59240BDA" w14:textId="36F0D1FE" w:rsidR="005C587C" w:rsidRDefault="0092738C" w:rsidP="00167C31">
      <w:pPr>
        <w:pStyle w:val="Titre2"/>
        <w:rPr>
          <w:lang w:val="fr-CA"/>
        </w:rPr>
      </w:pPr>
      <w:bookmarkStart w:id="5" w:name="_Toc526839655"/>
      <w:r>
        <w:rPr>
          <w:lang w:val="fr-CA"/>
        </w:rPr>
        <w:t xml:space="preserve">2.  </w:t>
      </w:r>
      <w:r w:rsidR="00D8334D">
        <w:rPr>
          <w:lang w:val="fr-CA"/>
        </w:rPr>
        <w:t xml:space="preserve">Améliorations des </w:t>
      </w:r>
      <w:r w:rsidR="00167C31">
        <w:rPr>
          <w:lang w:val="fr-CA"/>
        </w:rPr>
        <w:t>listes de déclassement</w:t>
      </w:r>
      <w:bookmarkEnd w:id="5"/>
    </w:p>
    <w:p w14:paraId="56E79BEF" w14:textId="77777777" w:rsidR="008B629C" w:rsidRPr="009406FC" w:rsidRDefault="008B629C" w:rsidP="009406FC">
      <w:pPr>
        <w:spacing w:line="240" w:lineRule="auto"/>
        <w:rPr>
          <w:sz w:val="4"/>
          <w:lang w:val="fr-CA"/>
        </w:rPr>
      </w:pPr>
    </w:p>
    <w:p w14:paraId="36950F0B" w14:textId="3B3C0FBA" w:rsidR="0039251C" w:rsidRDefault="00FD130C" w:rsidP="0039251C">
      <w:pPr>
        <w:pStyle w:val="Titre3"/>
        <w:rPr>
          <w:lang w:val="fr-CA"/>
        </w:rPr>
      </w:pPr>
      <w:bookmarkStart w:id="6" w:name="_Toc526839656"/>
      <w:r>
        <w:rPr>
          <w:lang w:val="fr-CA"/>
        </w:rPr>
        <w:t>2.</w:t>
      </w:r>
      <w:r w:rsidR="0003225A">
        <w:rPr>
          <w:lang w:val="fr-CA"/>
        </w:rPr>
        <w:t>1</w:t>
      </w:r>
      <w:r>
        <w:rPr>
          <w:lang w:val="fr-CA"/>
        </w:rPr>
        <w:t xml:space="preserve"> </w:t>
      </w:r>
      <w:r w:rsidR="0039251C">
        <w:rPr>
          <w:lang w:val="fr-CA"/>
        </w:rPr>
        <w:t>Pilotage de la liste de déclassement</w:t>
      </w:r>
      <w:bookmarkEnd w:id="6"/>
    </w:p>
    <w:p w14:paraId="0F6EF4DD" w14:textId="0A341915" w:rsidR="0039251C" w:rsidRPr="0039251C" w:rsidRDefault="0039251C" w:rsidP="0039251C">
      <w:pPr>
        <w:rPr>
          <w:lang w:val="fr-CA"/>
        </w:rPr>
      </w:pPr>
      <w:r>
        <w:rPr>
          <w:lang w:val="fr-CA"/>
        </w:rPr>
        <w:t>Dans Schémas de métadonnées, ajouter Liste de déclassement :</w:t>
      </w:r>
    </w:p>
    <w:p w14:paraId="2EB469EC" w14:textId="77777777" w:rsidR="00BB1F65" w:rsidRDefault="00BB1F65" w:rsidP="0039251C">
      <w:pPr>
        <w:pStyle w:val="Paragraphedeliste"/>
        <w:ind w:left="0"/>
        <w:rPr>
          <w:lang w:val="fr-CA"/>
        </w:rPr>
      </w:pPr>
      <w:r>
        <w:rPr>
          <w:noProof/>
          <w:lang w:val="fr-CA" w:eastAsia="fr-CA"/>
        </w:rPr>
        <w:lastRenderedPageBreak/>
        <w:drawing>
          <wp:inline distT="0" distB="0" distL="0" distR="0" wp14:anchorId="46B5775B" wp14:editId="3AB0BA5F">
            <wp:extent cx="4321743" cy="2761271"/>
            <wp:effectExtent l="19050" t="57150" r="98425" b="0"/>
            <wp:docPr id="5" name="Image 5" descr="C:\Users\JEANNE~1\AppData\Local\Temp\SNAGHTML6fbeea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1\AppData\Local\Temp\SNAGHTML6fbeeaa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4106" cy="2775559"/>
                    </a:xfrm>
                    <a:prstGeom prst="rect">
                      <a:avLst/>
                    </a:prstGeom>
                    <a:noFill/>
                    <a:ln>
                      <a:noFill/>
                    </a:ln>
                    <a:effectLst>
                      <a:outerShdw blurRad="50800" dist="38100" algn="l" rotWithShape="0">
                        <a:prstClr val="black">
                          <a:alpha val="40000"/>
                        </a:prstClr>
                      </a:outerShdw>
                    </a:effectLst>
                  </pic:spPr>
                </pic:pic>
              </a:graphicData>
            </a:graphic>
          </wp:inline>
        </w:drawing>
      </w:r>
    </w:p>
    <w:p w14:paraId="5A505FF2" w14:textId="77777777" w:rsidR="00BB1F65" w:rsidRDefault="00BB1F65" w:rsidP="00BB1F65">
      <w:pPr>
        <w:pStyle w:val="Paragraphedeliste"/>
        <w:ind w:left="360"/>
        <w:rPr>
          <w:lang w:val="fr-CA"/>
        </w:rPr>
      </w:pPr>
      <w:r>
        <w:rPr>
          <w:lang w:val="fr-CA"/>
        </w:rPr>
        <w:t xml:space="preserve">En cliquant sur </w:t>
      </w:r>
      <w:r w:rsidR="00873ED4">
        <w:rPr>
          <w:lang w:val="fr-CA"/>
        </w:rPr>
        <w:t>la loupe, on verrait :</w:t>
      </w:r>
    </w:p>
    <w:p w14:paraId="587D9F41" w14:textId="77777777" w:rsidR="00873ED4" w:rsidRDefault="0039251C" w:rsidP="00BB1F65">
      <w:pPr>
        <w:pStyle w:val="Paragraphedeliste"/>
        <w:ind w:left="360"/>
        <w:rPr>
          <w:lang w:val="fr-CA"/>
        </w:rPr>
      </w:pPr>
      <w:r>
        <w:rPr>
          <w:noProof/>
          <w:lang w:val="fr-CA" w:eastAsia="fr-CA"/>
        </w:rPr>
        <w:drawing>
          <wp:inline distT="0" distB="0" distL="0" distR="0" wp14:anchorId="28EA9FF6" wp14:editId="4C0764DA">
            <wp:extent cx="6179419" cy="433137"/>
            <wp:effectExtent l="19050" t="57150" r="88265" b="62230"/>
            <wp:docPr id="25" name="Image 25" descr="C:\Users\JEANNE~1\AppData\Local\Temp\SNAGHTML8de4c79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1\AppData\Local\Temp\SNAGHTML8de4c79d.PNG"/>
                    <pic:cNvPicPr>
                      <a:picLocks noChangeAspect="1" noChangeArrowheads="1"/>
                    </pic:cNvPicPr>
                  </pic:nvPicPr>
                  <pic:blipFill rotWithShape="1">
                    <a:blip r:embed="rId13">
                      <a:extLst>
                        <a:ext uri="{28A0092B-C50C-407E-A947-70E740481C1C}">
                          <a14:useLocalDpi xmlns:a14="http://schemas.microsoft.com/office/drawing/2010/main" val="0"/>
                        </a:ext>
                      </a:extLst>
                    </a:blip>
                    <a:srcRect r="2405" b="-2726"/>
                    <a:stretch/>
                  </pic:blipFill>
                  <pic:spPr bwMode="auto">
                    <a:xfrm>
                      <a:off x="0" y="0"/>
                      <a:ext cx="6179976" cy="433176"/>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6653605F" w14:textId="77777777" w:rsidR="00873ED4" w:rsidRDefault="00873ED4" w:rsidP="00BB1F65">
      <w:pPr>
        <w:pStyle w:val="Paragraphedeliste"/>
        <w:ind w:left="360"/>
        <w:rPr>
          <w:lang w:val="fr-CA"/>
        </w:rPr>
      </w:pPr>
      <w:r>
        <w:rPr>
          <w:lang w:val="fr-CA"/>
        </w:rPr>
        <w:t xml:space="preserve">Dans </w:t>
      </w:r>
      <w:r>
        <w:rPr>
          <w:noProof/>
          <w:lang w:val="fr-CA" w:eastAsia="fr-CA"/>
        </w:rPr>
        <w:drawing>
          <wp:inline distT="0" distB="0" distL="0" distR="0" wp14:anchorId="52B4D9C8" wp14:editId="7F13BEA5">
            <wp:extent cx="1112868" cy="27606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12868" cy="276060"/>
                    </a:xfrm>
                    <a:prstGeom prst="rect">
                      <a:avLst/>
                    </a:prstGeom>
                  </pic:spPr>
                </pic:pic>
              </a:graphicData>
            </a:graphic>
          </wp:inline>
        </w:drawing>
      </w:r>
      <w:r>
        <w:rPr>
          <w:lang w:val="fr-CA"/>
        </w:rPr>
        <w:t xml:space="preserve"> on pourrait ajouter des métadonnées personnalisées</w:t>
      </w:r>
      <w:r w:rsidR="003F0FDB">
        <w:rPr>
          <w:lang w:val="fr-CA"/>
        </w:rPr>
        <w:t xml:space="preserve"> dans la liste</w:t>
      </w:r>
      <w:r>
        <w:rPr>
          <w:lang w:val="fr-CA"/>
        </w:rPr>
        <w:t>.</w:t>
      </w:r>
    </w:p>
    <w:p w14:paraId="27A4FB99" w14:textId="77777777" w:rsidR="00873ED4" w:rsidRDefault="00873ED4" w:rsidP="00BB1F65">
      <w:pPr>
        <w:pStyle w:val="Paragraphedeliste"/>
        <w:ind w:left="360"/>
        <w:rPr>
          <w:lang w:val="fr-CA"/>
        </w:rPr>
      </w:pPr>
    </w:p>
    <w:p w14:paraId="7F54E350" w14:textId="77777777" w:rsidR="00873ED4" w:rsidRDefault="00873ED4" w:rsidP="00BB1F65">
      <w:pPr>
        <w:pStyle w:val="Paragraphedeliste"/>
        <w:ind w:left="360"/>
        <w:rPr>
          <w:lang w:val="fr-CA"/>
        </w:rPr>
      </w:pPr>
      <w:r>
        <w:rPr>
          <w:lang w:val="fr-CA"/>
        </w:rPr>
        <w:t xml:space="preserve">Dans </w:t>
      </w:r>
      <w:r>
        <w:rPr>
          <w:noProof/>
          <w:lang w:val="fr-CA" w:eastAsia="fr-CA"/>
        </w:rPr>
        <w:drawing>
          <wp:inline distT="0" distB="0" distL="0" distR="0" wp14:anchorId="3385BCD9" wp14:editId="2CAAA2E1">
            <wp:extent cx="966211" cy="301941"/>
            <wp:effectExtent l="0" t="0" r="5715" b="317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6211" cy="301941"/>
                    </a:xfrm>
                    <a:prstGeom prst="rect">
                      <a:avLst/>
                    </a:prstGeom>
                  </pic:spPr>
                </pic:pic>
              </a:graphicData>
            </a:graphic>
          </wp:inline>
        </w:drawing>
      </w:r>
      <w:r>
        <w:rPr>
          <w:lang w:val="fr-CA"/>
        </w:rPr>
        <w:t xml:space="preserve">   on pourrait choisir quelles métadonnées vont s’afficher dans le formulaire de création de la liste : </w:t>
      </w:r>
    </w:p>
    <w:p w14:paraId="76A15FE2" w14:textId="77777777" w:rsidR="00873ED4" w:rsidRDefault="00873ED4" w:rsidP="00BB1F65">
      <w:pPr>
        <w:pStyle w:val="Paragraphedeliste"/>
        <w:ind w:left="360"/>
        <w:rPr>
          <w:lang w:val="fr-CA"/>
        </w:rPr>
      </w:pPr>
      <w:r>
        <w:rPr>
          <w:noProof/>
          <w:lang w:val="fr-CA" w:eastAsia="fr-CA"/>
        </w:rPr>
        <w:drawing>
          <wp:inline distT="0" distB="0" distL="0" distR="0" wp14:anchorId="2937679C" wp14:editId="4D8E854B">
            <wp:extent cx="5857336" cy="2786135"/>
            <wp:effectExtent l="0" t="57150" r="86360" b="52705"/>
            <wp:docPr id="10" name="Image 10" descr="C:\Users\JEANNE~1\AppData\Local\Temp\SNAGHTML6fc7b1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NE~1\AppData\Local\Temp\SNAGHTML6fc7b17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9964" cy="2801655"/>
                    </a:xfrm>
                    <a:prstGeom prst="rect">
                      <a:avLst/>
                    </a:prstGeom>
                    <a:noFill/>
                    <a:ln>
                      <a:noFill/>
                    </a:ln>
                    <a:effectLst>
                      <a:outerShdw blurRad="50800" dist="38100" algn="l" rotWithShape="0">
                        <a:prstClr val="black">
                          <a:alpha val="40000"/>
                        </a:prstClr>
                      </a:outerShdw>
                    </a:effectLst>
                  </pic:spPr>
                </pic:pic>
              </a:graphicData>
            </a:graphic>
          </wp:inline>
        </w:drawing>
      </w:r>
    </w:p>
    <w:p w14:paraId="27E849A1" w14:textId="77777777" w:rsidR="00873ED4" w:rsidRDefault="00873ED4" w:rsidP="00BB1F65">
      <w:pPr>
        <w:pStyle w:val="Paragraphedeliste"/>
        <w:ind w:left="360"/>
        <w:rPr>
          <w:lang w:val="fr-CA"/>
        </w:rPr>
      </w:pPr>
    </w:p>
    <w:p w14:paraId="155D67F4" w14:textId="6A2D0F2F" w:rsidR="00873ED4" w:rsidRDefault="00873ED4" w:rsidP="00BB1F65">
      <w:pPr>
        <w:pStyle w:val="Paragraphedeliste"/>
        <w:ind w:left="360"/>
        <w:rPr>
          <w:lang w:val="fr-CA"/>
        </w:rPr>
      </w:pPr>
      <w:r>
        <w:rPr>
          <w:lang w:val="fr-CA"/>
        </w:rPr>
        <w:t xml:space="preserve">Dans </w:t>
      </w:r>
      <w:r>
        <w:rPr>
          <w:noProof/>
          <w:lang w:val="fr-CA" w:eastAsia="fr-CA"/>
        </w:rPr>
        <w:drawing>
          <wp:inline distT="0" distB="0" distL="0" distR="0" wp14:anchorId="6F9C5BDF" wp14:editId="5C7D5ABE">
            <wp:extent cx="862689" cy="301941"/>
            <wp:effectExtent l="0" t="0" r="0" b="317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62689" cy="301941"/>
                    </a:xfrm>
                    <a:prstGeom prst="rect">
                      <a:avLst/>
                    </a:prstGeom>
                  </pic:spPr>
                </pic:pic>
              </a:graphicData>
            </a:graphic>
          </wp:inline>
        </w:drawing>
      </w:r>
      <w:r w:rsidR="003F0FDB">
        <w:rPr>
          <w:lang w:val="fr-CA"/>
        </w:rPr>
        <w:t xml:space="preserve"> on pourrait contrôler ce qui s’affiche dans </w:t>
      </w:r>
      <w:r w:rsidR="0039251C">
        <w:rPr>
          <w:lang w:val="fr-CA"/>
        </w:rPr>
        <w:t xml:space="preserve">l’en-tête de </w:t>
      </w:r>
      <w:r w:rsidR="003F0FDB">
        <w:rPr>
          <w:lang w:val="fr-CA"/>
        </w:rPr>
        <w:t>la liste une fois créé</w:t>
      </w:r>
      <w:r w:rsidR="00386D41">
        <w:rPr>
          <w:lang w:val="fr-CA"/>
        </w:rPr>
        <w:t xml:space="preserve"> </w:t>
      </w:r>
      <w:r w:rsidR="003F0FDB">
        <w:rPr>
          <w:lang w:val="fr-CA"/>
        </w:rPr>
        <w:t>:</w:t>
      </w:r>
    </w:p>
    <w:p w14:paraId="3B69B38A" w14:textId="77777777" w:rsidR="00873ED4" w:rsidRDefault="00873ED4" w:rsidP="00BB1F65">
      <w:pPr>
        <w:pStyle w:val="Paragraphedeliste"/>
        <w:ind w:left="360"/>
        <w:rPr>
          <w:lang w:val="fr-CA"/>
        </w:rPr>
      </w:pPr>
    </w:p>
    <w:p w14:paraId="61197BF0" w14:textId="77777777" w:rsidR="00BB1F65" w:rsidRDefault="00BB1F65" w:rsidP="00BB1F65">
      <w:pPr>
        <w:pStyle w:val="Paragraphedeliste"/>
        <w:ind w:left="360"/>
        <w:rPr>
          <w:lang w:val="fr-CA"/>
        </w:rPr>
      </w:pPr>
      <w:r>
        <w:rPr>
          <w:noProof/>
          <w:lang w:val="fr-CA" w:eastAsia="fr-CA"/>
        </w:rPr>
        <w:drawing>
          <wp:inline distT="0" distB="0" distL="0" distR="0" wp14:anchorId="500F180B" wp14:editId="6E1A42D9">
            <wp:extent cx="3128482" cy="2208362"/>
            <wp:effectExtent l="19050" t="57150" r="91440" b="59055"/>
            <wp:docPr id="4" name="Image 4" descr="C:\Users\JEANNE~1\AppData\Local\Temp\SNAGHTML6fba48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1\AppData\Local\Temp\SNAGHTML6fba48ff.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22437"/>
                    <a:stretch/>
                  </pic:blipFill>
                  <pic:spPr bwMode="auto">
                    <a:xfrm>
                      <a:off x="0" y="0"/>
                      <a:ext cx="3139881" cy="2216409"/>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B498FB" w14:textId="77777777" w:rsidR="00A87F26" w:rsidRPr="00167C31" w:rsidRDefault="00A87F26" w:rsidP="00A87F26">
      <w:pPr>
        <w:pStyle w:val="Paragraphedeliste"/>
        <w:ind w:left="360"/>
        <w:rPr>
          <w:lang w:val="fr-CA"/>
        </w:rPr>
      </w:pPr>
    </w:p>
    <w:p w14:paraId="105D9327" w14:textId="77777777" w:rsidR="00C03F46" w:rsidRDefault="00C03F46" w:rsidP="00A87F26">
      <w:pPr>
        <w:pStyle w:val="Paragraphedeliste"/>
        <w:numPr>
          <w:ilvl w:val="0"/>
          <w:numId w:val="30"/>
        </w:numPr>
        <w:rPr>
          <w:lang w:val="fr-CA"/>
        </w:rPr>
      </w:pPr>
      <w:r>
        <w:rPr>
          <w:lang w:val="fr-CA"/>
        </w:rPr>
        <w:t xml:space="preserve">Dans </w:t>
      </w:r>
      <w:r>
        <w:rPr>
          <w:noProof/>
          <w:lang w:val="fr-CA" w:eastAsia="fr-CA"/>
        </w:rPr>
        <w:drawing>
          <wp:inline distT="0" distB="0" distL="0" distR="0" wp14:anchorId="00836B68" wp14:editId="4CBC2FE6">
            <wp:extent cx="603882" cy="276060"/>
            <wp:effectExtent l="0" t="0" r="635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882" cy="276060"/>
                    </a:xfrm>
                    <a:prstGeom prst="rect">
                      <a:avLst/>
                    </a:prstGeom>
                  </pic:spPr>
                </pic:pic>
              </a:graphicData>
            </a:graphic>
          </wp:inline>
        </w:drawing>
      </w:r>
      <w:r>
        <w:rPr>
          <w:lang w:val="fr-CA"/>
        </w:rPr>
        <w:t xml:space="preserve"> on pourrait contrôler les colonnes qui s’affichent par défaut, ainsi que leur ordre, dans la liste de déclassement :</w:t>
      </w:r>
    </w:p>
    <w:p w14:paraId="70E2FAF5" w14:textId="77777777" w:rsidR="00CB0291" w:rsidRDefault="00CB0291" w:rsidP="00826E9C">
      <w:pPr>
        <w:pStyle w:val="Paragraphedeliste"/>
        <w:ind w:left="360"/>
        <w:rPr>
          <w:ins w:id="7" w:author="Auteur"/>
          <w:lang w:val="fr-CA"/>
        </w:rPr>
      </w:pPr>
      <w:r>
        <w:rPr>
          <w:noProof/>
          <w:lang w:val="fr-CA" w:eastAsia="fr-CA"/>
        </w:rPr>
        <w:drawing>
          <wp:inline distT="0" distB="0" distL="0" distR="0" wp14:anchorId="6A867075" wp14:editId="42951F02">
            <wp:extent cx="6169794" cy="567890"/>
            <wp:effectExtent l="19050" t="57150" r="97790" b="6096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6" t="-1" r="2104" b="8645"/>
                    <a:stretch/>
                  </pic:blipFill>
                  <pic:spPr bwMode="auto">
                    <a:xfrm>
                      <a:off x="0" y="0"/>
                      <a:ext cx="6170121" cy="567920"/>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09F32B0" w14:textId="77777777" w:rsidR="0003225A" w:rsidRDefault="0003225A" w:rsidP="00826E9C">
      <w:pPr>
        <w:pStyle w:val="Paragraphedeliste"/>
        <w:ind w:left="360"/>
        <w:rPr>
          <w:ins w:id="8" w:author="Auteur"/>
          <w:lang w:val="fr-CA"/>
        </w:rPr>
      </w:pPr>
    </w:p>
    <w:p w14:paraId="00D06822" w14:textId="69F53886" w:rsidR="0003225A" w:rsidRDefault="0003225A" w:rsidP="0003225A">
      <w:pPr>
        <w:pStyle w:val="Titre3"/>
        <w:rPr>
          <w:lang w:val="fr-CA"/>
        </w:rPr>
      </w:pPr>
      <w:bookmarkStart w:id="9" w:name="_Toc526839657"/>
      <w:r>
        <w:rPr>
          <w:lang w:val="fr-CA"/>
        </w:rPr>
        <w:t>2.2 Affichage de la liste</w:t>
      </w:r>
      <w:bookmarkEnd w:id="9"/>
    </w:p>
    <w:p w14:paraId="563791A7" w14:textId="77777777" w:rsidR="0003225A" w:rsidRDefault="0003225A" w:rsidP="0003225A">
      <w:pPr>
        <w:rPr>
          <w:lang w:val="fr-CA"/>
        </w:rPr>
      </w:pPr>
    </w:p>
    <w:p w14:paraId="2CDBA171" w14:textId="77777777" w:rsidR="0003225A" w:rsidRDefault="0003225A" w:rsidP="0003225A">
      <w:pPr>
        <w:pStyle w:val="Titre4"/>
        <w:rPr>
          <w:lang w:val="fr-CA"/>
        </w:rPr>
      </w:pPr>
      <w:r>
        <w:rPr>
          <w:lang w:val="fr-CA"/>
        </w:rPr>
        <w:t>Affichage de la zone d’en tête de la liste</w:t>
      </w:r>
    </w:p>
    <w:p w14:paraId="00CD2EF7" w14:textId="118AF992" w:rsidR="0003225A" w:rsidRDefault="0003225A" w:rsidP="0003225A">
      <w:pPr>
        <w:pStyle w:val="Paragraphedeliste"/>
        <w:numPr>
          <w:ilvl w:val="0"/>
          <w:numId w:val="30"/>
        </w:numPr>
        <w:rPr>
          <w:lang w:val="fr-CA"/>
        </w:rPr>
      </w:pPr>
      <w:r>
        <w:rPr>
          <w:lang w:val="fr-CA"/>
        </w:rPr>
        <w:t>P</w:t>
      </w:r>
      <w:r w:rsidRPr="00167C31">
        <w:rPr>
          <w:lang w:val="fr-CA"/>
        </w:rPr>
        <w:t>ermettre de paramétrer l’entête des listes de déclassem</w:t>
      </w:r>
      <w:r>
        <w:rPr>
          <w:lang w:val="fr-CA"/>
        </w:rPr>
        <w:t>ent, pour pouvoir ajouter des champs</w:t>
      </w:r>
      <w:r w:rsidR="00CA3D44">
        <w:rPr>
          <w:lang w:val="fr-CA"/>
        </w:rPr>
        <w:t>,</w:t>
      </w:r>
      <w:r>
        <w:rPr>
          <w:lang w:val="fr-CA"/>
        </w:rPr>
        <w:t xml:space="preserve"> ce qui nous permettrait également de générer un rapport détaillé des actions posées qui servira d’audit.  </w:t>
      </w:r>
    </w:p>
    <w:p w14:paraId="0194C06E" w14:textId="77777777" w:rsidR="0003225A" w:rsidRDefault="0003225A" w:rsidP="0003225A">
      <w:pPr>
        <w:pStyle w:val="Paragraphedeliste"/>
        <w:ind w:left="360"/>
        <w:rPr>
          <w:lang w:val="fr-CA"/>
        </w:rPr>
      </w:pPr>
    </w:p>
    <w:p w14:paraId="5A8F7513" w14:textId="77777777" w:rsidR="0003225A" w:rsidRDefault="0003225A" w:rsidP="0003225A">
      <w:pPr>
        <w:pStyle w:val="Paragraphedeliste"/>
        <w:ind w:left="360"/>
        <w:rPr>
          <w:lang w:val="fr-CA"/>
        </w:rPr>
      </w:pPr>
      <w:r>
        <w:rPr>
          <w:lang w:val="fr-CA"/>
        </w:rPr>
        <w:t xml:space="preserve">Exemple : </w:t>
      </w:r>
    </w:p>
    <w:p w14:paraId="4C8B2E59" w14:textId="77777777" w:rsidR="0003225A" w:rsidRDefault="0003225A" w:rsidP="0003225A">
      <w:pPr>
        <w:pStyle w:val="Paragraphedeliste"/>
        <w:ind w:left="360"/>
        <w:rPr>
          <w:lang w:val="fr-CA"/>
        </w:rPr>
      </w:pPr>
      <w:r>
        <w:rPr>
          <w:noProof/>
          <w:lang w:val="fr-CA" w:eastAsia="fr-CA"/>
        </w:rPr>
        <w:drawing>
          <wp:inline distT="0" distB="0" distL="0" distR="0" wp14:anchorId="67256E20" wp14:editId="21FEA3DC">
            <wp:extent cx="3128482" cy="2208362"/>
            <wp:effectExtent l="19050" t="57150" r="91440" b="59055"/>
            <wp:docPr id="50" name="Image 50" descr="C:\Users\JEANNE~1\AppData\Local\Temp\SNAGHTML6fba48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1\AppData\Local\Temp\SNAGHTML6fba48ff.PNG"/>
                    <pic:cNvPicPr>
                      <a:picLocks noChangeAspect="1" noChangeArrowheads="1"/>
                    </pic:cNvPicPr>
                  </pic:nvPicPr>
                  <pic:blipFill rotWithShape="1">
                    <a:blip r:embed="rId18">
                      <a:extLst>
                        <a:ext uri="{28A0092B-C50C-407E-A947-70E740481C1C}">
                          <a14:useLocalDpi xmlns:a14="http://schemas.microsoft.com/office/drawing/2010/main" val="0"/>
                        </a:ext>
                      </a:extLst>
                    </a:blip>
                    <a:srcRect b="22437"/>
                    <a:stretch/>
                  </pic:blipFill>
                  <pic:spPr bwMode="auto">
                    <a:xfrm>
                      <a:off x="0" y="0"/>
                      <a:ext cx="3139881" cy="2216409"/>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27DE679" w14:textId="77777777" w:rsidR="0003225A" w:rsidRDefault="0003225A" w:rsidP="0003225A">
      <w:pPr>
        <w:rPr>
          <w:lang w:val="fr-CA"/>
        </w:rPr>
      </w:pPr>
    </w:p>
    <w:p w14:paraId="02FF7725" w14:textId="77777777" w:rsidR="0003225A" w:rsidRDefault="0003225A" w:rsidP="0003225A">
      <w:pPr>
        <w:rPr>
          <w:lang w:val="fr-CA"/>
        </w:rPr>
      </w:pPr>
    </w:p>
    <w:p w14:paraId="1D8A68FC" w14:textId="77777777" w:rsidR="0003225A" w:rsidRPr="0039251C" w:rsidRDefault="0003225A" w:rsidP="0003225A">
      <w:pPr>
        <w:pStyle w:val="Titre4"/>
        <w:rPr>
          <w:lang w:val="fr-CA"/>
        </w:rPr>
      </w:pPr>
      <w:r>
        <w:rPr>
          <w:lang w:val="fr-CA"/>
        </w:rPr>
        <w:t>Zone des dossiers dans la liste</w:t>
      </w:r>
    </w:p>
    <w:p w14:paraId="61EA5B45" w14:textId="77777777" w:rsidR="0003225A" w:rsidRDefault="0003225A" w:rsidP="0003225A">
      <w:pPr>
        <w:pStyle w:val="Paragraphedeliste"/>
        <w:numPr>
          <w:ilvl w:val="0"/>
          <w:numId w:val="30"/>
        </w:numPr>
        <w:rPr>
          <w:lang w:val="fr-CA"/>
        </w:rPr>
      </w:pPr>
      <w:r>
        <w:rPr>
          <w:lang w:val="fr-CA"/>
        </w:rPr>
        <w:t>A</w:t>
      </w:r>
      <w:r w:rsidRPr="00167C31">
        <w:rPr>
          <w:lang w:val="fr-CA"/>
        </w:rPr>
        <w:t xml:space="preserve">jouter à la roue l’ensemble des métadonnées d’un dossier. Permettrait à chaque utilisateur de choisir les informations dont il a besoin. </w:t>
      </w:r>
      <w:r>
        <w:rPr>
          <w:lang w:val="fr-CA"/>
        </w:rPr>
        <w:t xml:space="preserve"> Par exemple : ajouter </w:t>
      </w:r>
      <w:proofErr w:type="spellStart"/>
      <w:r>
        <w:rPr>
          <w:lang w:val="fr-CA"/>
        </w:rPr>
        <w:t>Legacy</w:t>
      </w:r>
      <w:proofErr w:type="spellEnd"/>
      <w:r>
        <w:rPr>
          <w:lang w:val="fr-CA"/>
        </w:rPr>
        <w:t xml:space="preserve"> Identifier.</w:t>
      </w:r>
    </w:p>
    <w:p w14:paraId="76BC6118" w14:textId="77777777" w:rsidR="0003225A" w:rsidRPr="008B629C" w:rsidRDefault="0003225A" w:rsidP="0003225A">
      <w:pPr>
        <w:pStyle w:val="Paragraphedeliste"/>
        <w:numPr>
          <w:ilvl w:val="1"/>
          <w:numId w:val="30"/>
        </w:numPr>
        <w:spacing w:before="0" w:line="259" w:lineRule="auto"/>
        <w:rPr>
          <w:lang w:val="fr-CA"/>
        </w:rPr>
      </w:pPr>
      <w:r w:rsidRPr="008B629C">
        <w:rPr>
          <w:lang w:val="fr-CA"/>
        </w:rPr>
        <w:t>Métadonnées (colonnes) qui s’affichent dans la liste :</w:t>
      </w:r>
    </w:p>
    <w:p w14:paraId="33E5DFAA" w14:textId="77777777" w:rsidR="0003225A" w:rsidRDefault="0003225A" w:rsidP="0003225A">
      <w:pPr>
        <w:pStyle w:val="Corpsdetexte"/>
        <w:numPr>
          <w:ilvl w:val="2"/>
          <w:numId w:val="30"/>
        </w:numPr>
        <w:spacing w:before="0" w:line="240" w:lineRule="auto"/>
        <w:rPr>
          <w:lang w:val="fr-CA"/>
        </w:rPr>
      </w:pPr>
      <w:r w:rsidRPr="008B629C">
        <w:rPr>
          <w:lang w:val="fr-CA"/>
        </w:rPr>
        <w:t xml:space="preserve">Pouvoir piloter les </w:t>
      </w:r>
      <w:r>
        <w:rPr>
          <w:lang w:val="fr-CA"/>
        </w:rPr>
        <w:t xml:space="preserve">colonnes </w:t>
      </w:r>
      <w:r w:rsidRPr="008B629C">
        <w:rPr>
          <w:lang w:val="fr-CA"/>
        </w:rPr>
        <w:t xml:space="preserve">qui s’affichent </w:t>
      </w:r>
      <w:r>
        <w:rPr>
          <w:lang w:val="fr-CA"/>
        </w:rPr>
        <w:t xml:space="preserve">par défaut ainsi que leur ordre </w:t>
      </w:r>
      <w:r w:rsidRPr="008B629C">
        <w:rPr>
          <w:lang w:val="fr-CA"/>
        </w:rPr>
        <w:t>dans la liste</w:t>
      </w:r>
      <w:r>
        <w:rPr>
          <w:lang w:val="fr-CA"/>
        </w:rPr>
        <w:t> :</w:t>
      </w:r>
    </w:p>
    <w:p w14:paraId="14C23FAC" w14:textId="77777777" w:rsidR="0003225A" w:rsidRDefault="0003225A" w:rsidP="0003225A">
      <w:pPr>
        <w:pStyle w:val="Corpsdetexte"/>
        <w:spacing w:before="0" w:line="240" w:lineRule="auto"/>
        <w:ind w:left="1080"/>
        <w:rPr>
          <w:lang w:val="fr-CA"/>
        </w:rPr>
      </w:pPr>
      <w:r>
        <w:rPr>
          <w:noProof/>
          <w:lang w:val="fr-CA" w:eastAsia="fr-CA"/>
        </w:rPr>
        <w:drawing>
          <wp:inline distT="0" distB="0" distL="0" distR="0" wp14:anchorId="40E0E76B" wp14:editId="0F1ACC11">
            <wp:extent cx="6169794" cy="567890"/>
            <wp:effectExtent l="19050" t="57150" r="97790" b="6096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56" t="-1" r="2104" b="8645"/>
                    <a:stretch/>
                  </pic:blipFill>
                  <pic:spPr bwMode="auto">
                    <a:xfrm>
                      <a:off x="0" y="0"/>
                      <a:ext cx="6170121" cy="567920"/>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B1164D3" w14:textId="77777777" w:rsidR="0003225A" w:rsidRDefault="0003225A" w:rsidP="0003225A">
      <w:pPr>
        <w:pStyle w:val="Corpsdetexte"/>
        <w:spacing w:before="0" w:line="240" w:lineRule="auto"/>
        <w:ind w:left="1440"/>
        <w:rPr>
          <w:lang w:val="fr-CA"/>
        </w:rPr>
      </w:pPr>
    </w:p>
    <w:p w14:paraId="6555ED75" w14:textId="393F4BF6" w:rsidR="0003225A" w:rsidRDefault="0003225A" w:rsidP="0003225A">
      <w:pPr>
        <w:pStyle w:val="Corpsdetexte"/>
        <w:numPr>
          <w:ilvl w:val="2"/>
          <w:numId w:val="30"/>
        </w:numPr>
        <w:spacing w:before="0" w:line="240" w:lineRule="auto"/>
        <w:rPr>
          <w:lang w:val="fr-CA"/>
        </w:rPr>
      </w:pPr>
      <w:r w:rsidRPr="008B629C">
        <w:rPr>
          <w:lang w:val="fr-CA"/>
        </w:rPr>
        <w:t>Dans la liste créée, clique</w:t>
      </w:r>
      <w:r w:rsidR="003229E5">
        <w:rPr>
          <w:lang w:val="fr-CA"/>
        </w:rPr>
        <w:t>r</w:t>
      </w:r>
      <w:r w:rsidRPr="008B629C">
        <w:rPr>
          <w:lang w:val="fr-CA"/>
        </w:rPr>
        <w:t xml:space="preserve"> sur la roue et avoir tous les choix de métadonnées pertinentes à afficher. </w:t>
      </w:r>
    </w:p>
    <w:p w14:paraId="2C83969E" w14:textId="77777777" w:rsidR="0003225A" w:rsidRDefault="0003225A" w:rsidP="0003225A">
      <w:pPr>
        <w:pStyle w:val="Corpsdetexte"/>
        <w:spacing w:before="0" w:line="240" w:lineRule="auto"/>
        <w:ind w:left="1440"/>
        <w:rPr>
          <w:lang w:val="fr-CA"/>
        </w:rPr>
      </w:pPr>
    </w:p>
    <w:p w14:paraId="4F360191" w14:textId="77777777" w:rsidR="0003225A" w:rsidRDefault="0003225A" w:rsidP="0003225A">
      <w:pPr>
        <w:pStyle w:val="Corpsdetexte"/>
        <w:spacing w:before="0" w:line="240" w:lineRule="auto"/>
        <w:ind w:left="720"/>
        <w:rPr>
          <w:lang w:val="fr-CA"/>
        </w:rPr>
      </w:pPr>
      <w:r>
        <w:rPr>
          <w:noProof/>
          <w:lang w:val="fr-CA" w:eastAsia="fr-CA"/>
        </w:rPr>
        <w:lastRenderedPageBreak/>
        <w:drawing>
          <wp:inline distT="0" distB="0" distL="0" distR="0" wp14:anchorId="121353A3" wp14:editId="0A7C552E">
            <wp:extent cx="6332220" cy="979735"/>
            <wp:effectExtent l="19050" t="57150" r="87630" b="49530"/>
            <wp:docPr id="61" name="Image 61" descr="C:\Users\JEANNE~1\AppData\Local\Temp\SNAGHTML8dde8e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1\AppData\Local\Temp\SNAGHTML8dde8ec8.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32220" cy="979735"/>
                    </a:xfrm>
                    <a:prstGeom prst="rect">
                      <a:avLst/>
                    </a:prstGeom>
                    <a:noFill/>
                    <a:ln>
                      <a:noFill/>
                    </a:ln>
                    <a:effectLst>
                      <a:outerShdw blurRad="50800" dist="38100" algn="l" rotWithShape="0">
                        <a:prstClr val="black">
                          <a:alpha val="40000"/>
                        </a:prstClr>
                      </a:outerShdw>
                    </a:effectLst>
                  </pic:spPr>
                </pic:pic>
              </a:graphicData>
            </a:graphic>
          </wp:inline>
        </w:drawing>
      </w:r>
    </w:p>
    <w:p w14:paraId="65E6ED2B" w14:textId="77777777" w:rsidR="0003225A" w:rsidRDefault="0003225A" w:rsidP="0003225A">
      <w:pPr>
        <w:rPr>
          <w:lang w:val="fr-CA"/>
        </w:rPr>
      </w:pPr>
    </w:p>
    <w:p w14:paraId="1BEF70B9" w14:textId="77777777" w:rsidR="0003225A" w:rsidRDefault="0003225A" w:rsidP="00826E9C">
      <w:pPr>
        <w:pStyle w:val="Paragraphedeliste"/>
        <w:ind w:left="360"/>
        <w:rPr>
          <w:lang w:val="fr-CA"/>
        </w:rPr>
      </w:pPr>
    </w:p>
    <w:p w14:paraId="4EC28742" w14:textId="058D40CE" w:rsidR="0039251C" w:rsidRDefault="00CA3D44" w:rsidP="0039251C">
      <w:pPr>
        <w:pStyle w:val="Titre3"/>
        <w:rPr>
          <w:lang w:val="fr-CA"/>
        </w:rPr>
      </w:pPr>
      <w:bookmarkStart w:id="10" w:name="_Toc526839658"/>
      <w:r>
        <w:rPr>
          <w:lang w:val="fr-CA"/>
        </w:rPr>
        <w:t>2.3</w:t>
      </w:r>
      <w:r w:rsidR="00FD130C">
        <w:rPr>
          <w:lang w:val="fr-CA"/>
        </w:rPr>
        <w:t xml:space="preserve"> </w:t>
      </w:r>
      <w:r w:rsidR="0039251C">
        <w:rPr>
          <w:lang w:val="fr-CA"/>
        </w:rPr>
        <w:t xml:space="preserve">Navigation </w:t>
      </w:r>
      <w:r w:rsidR="00B62994" w:rsidRPr="00926BA0">
        <w:rPr>
          <w:color w:val="auto"/>
          <w:lang w:val="fr-CA"/>
        </w:rPr>
        <w:t>dans les dossiers d’une liste de déclassement</w:t>
      </w:r>
      <w:bookmarkEnd w:id="10"/>
    </w:p>
    <w:p w14:paraId="17CBCB5E" w14:textId="7B810E48" w:rsidR="00A87F26" w:rsidRPr="00CA3D44" w:rsidRDefault="00A87F26" w:rsidP="00A87F26">
      <w:pPr>
        <w:pStyle w:val="Paragraphedeliste"/>
        <w:numPr>
          <w:ilvl w:val="0"/>
          <w:numId w:val="30"/>
        </w:numPr>
        <w:rPr>
          <w:lang w:val="fr-CA"/>
        </w:rPr>
      </w:pPr>
      <w:r w:rsidRPr="00CA3D44">
        <w:rPr>
          <w:lang w:val="fr-CA"/>
        </w:rPr>
        <w:t>A</w:t>
      </w:r>
      <w:r w:rsidR="005C587C" w:rsidRPr="00CA3D44">
        <w:rPr>
          <w:lang w:val="fr-CA"/>
        </w:rPr>
        <w:t xml:space="preserve">près consultation d’un dossier de la liste de déclassement, permettre de retourner à cette dernière avec un fil </w:t>
      </w:r>
      <w:r w:rsidRPr="00CA3D44">
        <w:rPr>
          <w:lang w:val="fr-CA"/>
        </w:rPr>
        <w:t xml:space="preserve">d’Ariane </w:t>
      </w:r>
      <w:r w:rsidR="005C587C" w:rsidRPr="00CA3D44">
        <w:rPr>
          <w:lang w:val="fr-CA"/>
        </w:rPr>
        <w:t xml:space="preserve">en haut tel </w:t>
      </w:r>
      <w:r w:rsidRPr="00CA3D44">
        <w:rPr>
          <w:lang w:val="fr-CA"/>
        </w:rPr>
        <w:t xml:space="preserve">que lors d’une </w:t>
      </w:r>
      <w:r w:rsidR="00926BA0" w:rsidRPr="00CA3D44">
        <w:rPr>
          <w:lang w:val="fr-CA"/>
        </w:rPr>
        <w:t>recherche, afin</w:t>
      </w:r>
      <w:r w:rsidR="00B62994" w:rsidRPr="00CA3D44">
        <w:rPr>
          <w:lang w:val="fr-CA"/>
        </w:rPr>
        <w:t xml:space="preserve"> que les utilisateurs ne se « perdent » par dans les dossiers lorsqu’ils analysent une liste de déclassement</w:t>
      </w:r>
      <w:r w:rsidRPr="00CA3D44">
        <w:rPr>
          <w:lang w:val="fr-CA"/>
        </w:rPr>
        <w:t>.</w:t>
      </w:r>
    </w:p>
    <w:p w14:paraId="00458734" w14:textId="77777777" w:rsidR="00386D41" w:rsidRDefault="00386D41" w:rsidP="00386D41">
      <w:pPr>
        <w:pStyle w:val="Paragraphedeliste"/>
        <w:ind w:left="360"/>
        <w:rPr>
          <w:lang w:val="fr-CA"/>
        </w:rPr>
      </w:pPr>
    </w:p>
    <w:p w14:paraId="06609642" w14:textId="77777777" w:rsidR="00386D41" w:rsidRDefault="00386D41" w:rsidP="00386D41">
      <w:pPr>
        <w:pStyle w:val="Paragraphedeliste"/>
        <w:ind w:left="360"/>
        <w:rPr>
          <w:noProof/>
          <w:lang w:val="fr-CA" w:eastAsia="fr-CA"/>
        </w:rPr>
      </w:pPr>
      <w:r>
        <w:rPr>
          <w:lang w:val="fr-CA"/>
        </w:rPr>
        <w:t xml:space="preserve">Actuellement quand on clique sur un dossier pour le </w:t>
      </w:r>
      <w:r w:rsidRPr="00CA3D44">
        <w:rPr>
          <w:lang w:val="fr-CA"/>
        </w:rPr>
        <w:t>consulter</w:t>
      </w:r>
      <w:r>
        <w:rPr>
          <w:lang w:val="fr-CA"/>
        </w:rPr>
        <w:t>, ça donne ça :</w:t>
      </w:r>
      <w:r w:rsidRPr="00386D41">
        <w:rPr>
          <w:noProof/>
          <w:lang w:val="fr-CA" w:eastAsia="fr-CA"/>
        </w:rPr>
        <w:t xml:space="preserve"> </w:t>
      </w:r>
      <w:r>
        <w:rPr>
          <w:noProof/>
          <w:lang w:val="fr-CA" w:eastAsia="fr-CA"/>
        </w:rPr>
        <w:drawing>
          <wp:inline distT="0" distB="0" distL="0" distR="0" wp14:anchorId="6DD355C8" wp14:editId="5F8ED37D">
            <wp:extent cx="6004313" cy="1811646"/>
            <wp:effectExtent l="19050" t="57150" r="92075" b="5588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04313" cy="1811646"/>
                    </a:xfrm>
                    <a:prstGeom prst="rect">
                      <a:avLst/>
                    </a:prstGeom>
                    <a:noFill/>
                    <a:ln>
                      <a:noFill/>
                    </a:ln>
                    <a:effectLst>
                      <a:outerShdw blurRad="50800" dist="38100" algn="l" rotWithShape="0">
                        <a:prstClr val="black">
                          <a:alpha val="40000"/>
                        </a:prstClr>
                      </a:outerShdw>
                    </a:effectLst>
                  </pic:spPr>
                </pic:pic>
              </a:graphicData>
            </a:graphic>
          </wp:inline>
        </w:drawing>
      </w:r>
    </w:p>
    <w:p w14:paraId="42711694" w14:textId="77777777" w:rsidR="00386D41" w:rsidRDefault="00386D41" w:rsidP="00386D41">
      <w:pPr>
        <w:pStyle w:val="Paragraphedeliste"/>
        <w:ind w:left="360"/>
        <w:rPr>
          <w:noProof/>
          <w:lang w:val="fr-CA" w:eastAsia="fr-CA"/>
        </w:rPr>
      </w:pPr>
    </w:p>
    <w:p w14:paraId="077C0140" w14:textId="77777777" w:rsidR="00386D41" w:rsidRDefault="00386D41" w:rsidP="00386D41">
      <w:pPr>
        <w:pStyle w:val="Paragraphedeliste"/>
        <w:ind w:left="360"/>
        <w:rPr>
          <w:noProof/>
          <w:lang w:val="fr-CA" w:eastAsia="fr-CA"/>
        </w:rPr>
      </w:pPr>
      <w:r>
        <w:rPr>
          <w:noProof/>
          <w:lang w:val="fr-CA" w:eastAsia="fr-CA"/>
        </w:rPr>
        <w:t>Mais voici ce qui est souhaité :</w:t>
      </w:r>
    </w:p>
    <w:p w14:paraId="3B489A8A" w14:textId="77777777" w:rsidR="00386D41" w:rsidRDefault="00386D41" w:rsidP="00386D41">
      <w:pPr>
        <w:pStyle w:val="Paragraphedeliste"/>
        <w:ind w:left="360"/>
        <w:rPr>
          <w:lang w:val="fr-CA"/>
        </w:rPr>
      </w:pPr>
      <w:r>
        <w:rPr>
          <w:noProof/>
          <w:lang w:val="fr-CA" w:eastAsia="fr-CA"/>
        </w:rPr>
        <w:lastRenderedPageBreak/>
        <w:drawing>
          <wp:inline distT="0" distB="0" distL="0" distR="0" wp14:anchorId="055449BD" wp14:editId="0D9D9DA6">
            <wp:extent cx="5495327" cy="1311287"/>
            <wp:effectExtent l="19050" t="57150" r="86360" b="6032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95327" cy="1311287"/>
                    </a:xfrm>
                    <a:prstGeom prst="rect">
                      <a:avLst/>
                    </a:prstGeom>
                    <a:noFill/>
                    <a:ln>
                      <a:noFill/>
                    </a:ln>
                    <a:effectLst>
                      <a:outerShdw blurRad="50800" dist="38100" algn="l" rotWithShape="0">
                        <a:prstClr val="black">
                          <a:alpha val="40000"/>
                        </a:prstClr>
                      </a:outerShdw>
                    </a:effectLst>
                  </pic:spPr>
                </pic:pic>
              </a:graphicData>
            </a:graphic>
          </wp:inline>
        </w:drawing>
      </w:r>
    </w:p>
    <w:p w14:paraId="728F41CE" w14:textId="77777777" w:rsidR="00AF0ABA" w:rsidRDefault="00AF0ABA" w:rsidP="00386D41">
      <w:pPr>
        <w:pStyle w:val="Paragraphedeliste"/>
        <w:ind w:left="360"/>
        <w:rPr>
          <w:lang w:val="fr-CA"/>
        </w:rPr>
      </w:pPr>
    </w:p>
    <w:p w14:paraId="4B9B4C6A" w14:textId="77777777" w:rsidR="00B62994" w:rsidRPr="001B5F4B" w:rsidRDefault="00B62994" w:rsidP="00B62994">
      <w:pPr>
        <w:rPr>
          <w:lang w:val="fr-CA"/>
        </w:rPr>
      </w:pPr>
      <w:r w:rsidRPr="001B5F4B">
        <w:rPr>
          <w:lang w:val="fr-CA"/>
        </w:rPr>
        <w:t xml:space="preserve">De même, si l’utilisateur consulte une liste de déclassement, </w:t>
      </w:r>
      <w:proofErr w:type="gramStart"/>
      <w:r w:rsidRPr="001B5F4B">
        <w:rPr>
          <w:lang w:val="fr-CA"/>
        </w:rPr>
        <w:t>cliquer</w:t>
      </w:r>
      <w:proofErr w:type="gramEnd"/>
      <w:r w:rsidRPr="001B5F4B">
        <w:rPr>
          <w:lang w:val="fr-CA"/>
        </w:rPr>
        <w:t xml:space="preserve"> sur un dossier puis clique sur un fichier de ce dossier, le fil d’Ariane retournera à la liste de déclassement.</w:t>
      </w:r>
    </w:p>
    <w:p w14:paraId="7CDC7810" w14:textId="77777777" w:rsidR="00AF0ABA" w:rsidRDefault="00AF0ABA" w:rsidP="00386D41">
      <w:pPr>
        <w:pStyle w:val="Paragraphedeliste"/>
        <w:ind w:left="360"/>
        <w:rPr>
          <w:lang w:val="fr-CA"/>
        </w:rPr>
      </w:pPr>
    </w:p>
    <w:p w14:paraId="6B5D7300" w14:textId="6EE7D04F" w:rsidR="008B629C" w:rsidRPr="008B629C" w:rsidRDefault="00CA3D44" w:rsidP="008B629C">
      <w:pPr>
        <w:pStyle w:val="Titre3"/>
        <w:rPr>
          <w:lang w:val="fr-CA"/>
        </w:rPr>
      </w:pPr>
      <w:bookmarkStart w:id="11" w:name="_Toc526839659"/>
      <w:r>
        <w:rPr>
          <w:lang w:val="fr-CA"/>
        </w:rPr>
        <w:t>2.4</w:t>
      </w:r>
      <w:r w:rsidR="00FD130C">
        <w:rPr>
          <w:lang w:val="fr-CA"/>
        </w:rPr>
        <w:t xml:space="preserve"> </w:t>
      </w:r>
      <w:r w:rsidR="00D8334D">
        <w:rPr>
          <w:lang w:val="fr-CA"/>
        </w:rPr>
        <w:t xml:space="preserve">Suppression </w:t>
      </w:r>
      <w:r w:rsidR="008B629C" w:rsidRPr="008B629C">
        <w:rPr>
          <w:lang w:val="fr-CA"/>
        </w:rPr>
        <w:t>des listes</w:t>
      </w:r>
      <w:bookmarkEnd w:id="11"/>
    </w:p>
    <w:p w14:paraId="7B11C327" w14:textId="77777777" w:rsidR="008B629C" w:rsidRDefault="008B629C" w:rsidP="008B629C">
      <w:pPr>
        <w:pStyle w:val="Paragraphedeliste"/>
        <w:numPr>
          <w:ilvl w:val="0"/>
          <w:numId w:val="30"/>
        </w:numPr>
        <w:rPr>
          <w:lang w:val="fr-CA"/>
        </w:rPr>
      </w:pPr>
      <w:r>
        <w:rPr>
          <w:lang w:val="fr-CA"/>
        </w:rPr>
        <w:t>P</w:t>
      </w:r>
      <w:r w:rsidRPr="00167C31">
        <w:rPr>
          <w:lang w:val="fr-CA"/>
        </w:rPr>
        <w:t>our les listes traitées</w:t>
      </w:r>
      <w:r>
        <w:rPr>
          <w:lang w:val="fr-CA"/>
        </w:rPr>
        <w:t xml:space="preserve"> : </w:t>
      </w:r>
    </w:p>
    <w:p w14:paraId="7B7B2C0D" w14:textId="68CBC5B5" w:rsidR="00AF0ABA" w:rsidRDefault="00AF0ABA" w:rsidP="00AF0ABA">
      <w:pPr>
        <w:pStyle w:val="Paragraphedeliste"/>
        <w:numPr>
          <w:ilvl w:val="1"/>
          <w:numId w:val="30"/>
        </w:numPr>
        <w:rPr>
          <w:lang w:val="fr-CA"/>
        </w:rPr>
      </w:pPr>
      <w:r>
        <w:rPr>
          <w:lang w:val="fr-CA"/>
        </w:rPr>
        <w:t>Permettre d’</w:t>
      </w:r>
      <w:r w:rsidRPr="00AF0ABA">
        <w:rPr>
          <w:lang w:val="fr-CA"/>
        </w:rPr>
        <w:t>exporter les listes traitées sous forme de rapport PDF</w:t>
      </w:r>
    </w:p>
    <w:p w14:paraId="6C6C9827" w14:textId="4DB34C9F" w:rsidR="00AF0ABA" w:rsidRPr="00AF0ABA" w:rsidRDefault="00AF0ABA" w:rsidP="00AF0ABA">
      <w:pPr>
        <w:pStyle w:val="Paragraphedeliste"/>
        <w:numPr>
          <w:ilvl w:val="2"/>
          <w:numId w:val="30"/>
        </w:numPr>
        <w:rPr>
          <w:lang w:val="fr-CA"/>
        </w:rPr>
      </w:pPr>
      <w:r>
        <w:rPr>
          <w:lang w:val="fr-CA"/>
        </w:rPr>
        <w:t>Nice to have : permettre de sélectionner les listes pour pouvoir les exporter en lot.</w:t>
      </w:r>
    </w:p>
    <w:p w14:paraId="7378AE9E" w14:textId="43A21B1D" w:rsidR="008B629C" w:rsidRDefault="00AF0ABA" w:rsidP="008B629C">
      <w:pPr>
        <w:pStyle w:val="Paragraphedeliste"/>
        <w:numPr>
          <w:ilvl w:val="1"/>
          <w:numId w:val="30"/>
        </w:numPr>
        <w:rPr>
          <w:lang w:val="fr-CA"/>
        </w:rPr>
      </w:pPr>
      <w:r>
        <w:rPr>
          <w:lang w:val="fr-CA"/>
        </w:rPr>
        <w:t>P</w:t>
      </w:r>
      <w:r w:rsidR="00D335CD">
        <w:rPr>
          <w:lang w:val="fr-CA"/>
        </w:rPr>
        <w:t>ermettre de</w:t>
      </w:r>
      <w:r w:rsidR="008B629C" w:rsidRPr="00167C31">
        <w:rPr>
          <w:lang w:val="fr-CA"/>
        </w:rPr>
        <w:t xml:space="preserve"> supprimer </w:t>
      </w:r>
      <w:r w:rsidR="00D335CD">
        <w:rPr>
          <w:lang w:val="fr-CA"/>
        </w:rPr>
        <w:t>une</w:t>
      </w:r>
      <w:r w:rsidR="008B629C">
        <w:rPr>
          <w:lang w:val="fr-CA"/>
        </w:rPr>
        <w:t xml:space="preserve"> liste </w:t>
      </w:r>
      <w:r w:rsidR="00D335CD">
        <w:rPr>
          <w:lang w:val="fr-CA"/>
        </w:rPr>
        <w:t>traitée</w:t>
      </w:r>
    </w:p>
    <w:p w14:paraId="77CFE28C" w14:textId="77777777" w:rsidR="00D335CD" w:rsidRDefault="00D335CD" w:rsidP="00D335CD">
      <w:pPr>
        <w:pStyle w:val="Paragraphedeliste"/>
        <w:numPr>
          <w:ilvl w:val="2"/>
          <w:numId w:val="30"/>
        </w:numPr>
        <w:rPr>
          <w:lang w:val="fr-CA"/>
        </w:rPr>
      </w:pPr>
      <w:r>
        <w:rPr>
          <w:lang w:val="fr-CA"/>
        </w:rPr>
        <w:t>Pour supprimer la liste, cliquer sur le X rouge.</w:t>
      </w:r>
    </w:p>
    <w:p w14:paraId="7D331E80" w14:textId="77777777" w:rsidR="00D335CD" w:rsidRDefault="00D335CD" w:rsidP="00D335CD">
      <w:pPr>
        <w:pStyle w:val="Paragraphedeliste"/>
        <w:numPr>
          <w:ilvl w:val="2"/>
          <w:numId w:val="30"/>
        </w:numPr>
        <w:rPr>
          <w:lang w:val="fr-CA"/>
        </w:rPr>
      </w:pPr>
      <w:r>
        <w:rPr>
          <w:lang w:val="fr-CA"/>
        </w:rPr>
        <w:t xml:space="preserve">Nice to have : pouvoir supprimer les listes de déclassement en lot.  </w:t>
      </w:r>
    </w:p>
    <w:p w14:paraId="2D260844" w14:textId="77777777" w:rsidR="00D335CD" w:rsidRDefault="00D335CD" w:rsidP="00D335CD">
      <w:pPr>
        <w:pStyle w:val="Paragraphedeliste"/>
        <w:numPr>
          <w:ilvl w:val="2"/>
          <w:numId w:val="30"/>
        </w:numPr>
        <w:rPr>
          <w:lang w:val="fr-CA"/>
        </w:rPr>
      </w:pPr>
      <w:r>
        <w:rPr>
          <w:lang w:val="fr-CA"/>
        </w:rPr>
        <w:t>Cette action (événement) doit être auditée et être affichée dans l’audit des actions d’un utilisateur.</w:t>
      </w:r>
    </w:p>
    <w:p w14:paraId="2717E49B" w14:textId="77777777" w:rsidR="00D335CD" w:rsidRDefault="00D335CD" w:rsidP="00D335CD">
      <w:pPr>
        <w:pStyle w:val="Paragraphedeliste"/>
        <w:ind w:left="360"/>
        <w:rPr>
          <w:lang w:val="fr-CA"/>
        </w:rPr>
      </w:pPr>
      <w:r>
        <w:rPr>
          <w:noProof/>
          <w:lang w:val="fr-CA" w:eastAsia="fr-CA"/>
        </w:rPr>
        <w:drawing>
          <wp:inline distT="0" distB="0" distL="0" distR="0" wp14:anchorId="72B58F71" wp14:editId="3A4CCD59">
            <wp:extent cx="6332220" cy="1542744"/>
            <wp:effectExtent l="19050" t="57150" r="87630" b="0"/>
            <wp:docPr id="37" name="Image 37" descr="C:\Users\JEANNE~1\AppData\Local\Temp\SNAGHTML8e57db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JEANNE~1\AppData\Local\Temp\SNAGHTML8e57db1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32220" cy="1542744"/>
                    </a:xfrm>
                    <a:prstGeom prst="rect">
                      <a:avLst/>
                    </a:prstGeom>
                    <a:noFill/>
                    <a:ln>
                      <a:noFill/>
                    </a:ln>
                    <a:effectLst>
                      <a:outerShdw blurRad="50800" dist="38100" algn="l" rotWithShape="0">
                        <a:prstClr val="black">
                          <a:alpha val="40000"/>
                        </a:prstClr>
                      </a:outerShdw>
                    </a:effectLst>
                  </pic:spPr>
                </pic:pic>
              </a:graphicData>
            </a:graphic>
          </wp:inline>
        </w:drawing>
      </w:r>
    </w:p>
    <w:p w14:paraId="5AA9E839" w14:textId="77777777" w:rsidR="008662EC" w:rsidRDefault="008662EC" w:rsidP="00D8334D">
      <w:pPr>
        <w:pStyle w:val="Titre3"/>
        <w:rPr>
          <w:lang w:val="fr-CA"/>
        </w:rPr>
      </w:pPr>
    </w:p>
    <w:p w14:paraId="433EAB59" w14:textId="77777777" w:rsidR="008662EC" w:rsidRPr="008662EC" w:rsidRDefault="008662EC" w:rsidP="008662EC">
      <w:pPr>
        <w:rPr>
          <w:lang w:val="fr-CA"/>
        </w:rPr>
      </w:pPr>
    </w:p>
    <w:p w14:paraId="56404A99" w14:textId="0D0E41AC" w:rsidR="00D8334D" w:rsidRPr="008B629C" w:rsidRDefault="00FD130C" w:rsidP="00D8334D">
      <w:pPr>
        <w:pStyle w:val="Titre3"/>
        <w:rPr>
          <w:lang w:val="fr-CA"/>
        </w:rPr>
      </w:pPr>
      <w:bookmarkStart w:id="12" w:name="_Toc526839660"/>
      <w:r>
        <w:rPr>
          <w:lang w:val="fr-CA"/>
        </w:rPr>
        <w:t xml:space="preserve">2.6 </w:t>
      </w:r>
      <w:r w:rsidR="00D8334D">
        <w:rPr>
          <w:lang w:val="fr-CA"/>
        </w:rPr>
        <w:t>A</w:t>
      </w:r>
      <w:r w:rsidR="00D8334D" w:rsidRPr="008B629C">
        <w:rPr>
          <w:lang w:val="fr-CA"/>
        </w:rPr>
        <w:t>rchivage des listes</w:t>
      </w:r>
      <w:bookmarkEnd w:id="12"/>
    </w:p>
    <w:p w14:paraId="7B7AC48B" w14:textId="77777777" w:rsidR="00D8334D" w:rsidRDefault="008B629C" w:rsidP="00D8334D">
      <w:pPr>
        <w:pStyle w:val="Paragraphedeliste"/>
        <w:numPr>
          <w:ilvl w:val="0"/>
          <w:numId w:val="36"/>
        </w:numPr>
        <w:spacing w:line="360" w:lineRule="auto"/>
        <w:rPr>
          <w:lang w:val="fr-CA"/>
        </w:rPr>
      </w:pPr>
      <w:r w:rsidRPr="00D8334D">
        <w:rPr>
          <w:lang w:val="fr-CA"/>
        </w:rPr>
        <w:t xml:space="preserve">Donner l’option d’en faire un </w:t>
      </w:r>
      <w:proofErr w:type="spellStart"/>
      <w:r w:rsidRPr="00D8334D">
        <w:rPr>
          <w:lang w:val="fr-CA"/>
        </w:rPr>
        <w:t>pdf</w:t>
      </w:r>
      <w:proofErr w:type="spellEnd"/>
      <w:r w:rsidRPr="00D8334D">
        <w:rPr>
          <w:lang w:val="fr-CA"/>
        </w:rPr>
        <w:t xml:space="preserve">/A qui peut être archivé dans </w:t>
      </w:r>
      <w:proofErr w:type="spellStart"/>
      <w:r w:rsidRPr="00D8334D">
        <w:rPr>
          <w:lang w:val="fr-CA"/>
        </w:rPr>
        <w:t>Constellio</w:t>
      </w:r>
      <w:proofErr w:type="spellEnd"/>
    </w:p>
    <w:p w14:paraId="2FD2F717" w14:textId="77777777" w:rsidR="003E3B18" w:rsidRPr="00D8334D" w:rsidRDefault="00D335CD" w:rsidP="00D8334D">
      <w:pPr>
        <w:pStyle w:val="Paragraphedeliste"/>
        <w:numPr>
          <w:ilvl w:val="1"/>
          <w:numId w:val="36"/>
        </w:numPr>
        <w:spacing w:line="360" w:lineRule="auto"/>
        <w:rPr>
          <w:lang w:val="fr-CA"/>
        </w:rPr>
      </w:pPr>
      <w:r w:rsidRPr="00D8334D">
        <w:rPr>
          <w:lang w:val="fr-CA"/>
        </w:rPr>
        <w:t xml:space="preserve">Dans la liste de déclassement, ajouter un bouton d’action pour générer automatiquement un PDF/A qui peut être ensuite classé dans </w:t>
      </w:r>
      <w:proofErr w:type="spellStart"/>
      <w:r w:rsidRPr="00D8334D">
        <w:rPr>
          <w:lang w:val="fr-CA"/>
        </w:rPr>
        <w:t>Constellio</w:t>
      </w:r>
      <w:proofErr w:type="spellEnd"/>
      <w:r w:rsidRPr="00D8334D">
        <w:rPr>
          <w:lang w:val="fr-CA"/>
        </w:rPr>
        <w:t xml:space="preserve"> pour conservation.</w:t>
      </w:r>
    </w:p>
    <w:p w14:paraId="4B5E0B17" w14:textId="77777777" w:rsidR="00D335CD" w:rsidRDefault="003E3B18" w:rsidP="003E3B18">
      <w:pPr>
        <w:pStyle w:val="Paragraphedeliste"/>
        <w:ind w:left="1440"/>
        <w:rPr>
          <w:lang w:val="fr-CA"/>
        </w:rPr>
      </w:pPr>
      <w:r>
        <w:rPr>
          <w:noProof/>
          <w:lang w:val="fr-CA" w:eastAsia="fr-CA"/>
        </w:rPr>
        <w:drawing>
          <wp:inline distT="0" distB="0" distL="0" distR="0" wp14:anchorId="2F6EAD5E" wp14:editId="72160320">
            <wp:extent cx="1573151" cy="2622431"/>
            <wp:effectExtent l="0" t="0" r="8255" b="6985"/>
            <wp:docPr id="38" name="Image 38" descr="C:\Users\JEANNE~1\AppData\Local\Temp\SNAGHTML8e5d90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JEANNE~1\AppData\Local\Temp\SNAGHTML8e5d9093.PNG"/>
                    <pic:cNvPicPr>
                      <a:picLocks noChangeAspect="1" noChangeArrowheads="1"/>
                    </pic:cNvPicPr>
                  </pic:nvPicPr>
                  <pic:blipFill rotWithShape="1">
                    <a:blip r:embed="rId25">
                      <a:extLst>
                        <a:ext uri="{28A0092B-C50C-407E-A947-70E740481C1C}">
                          <a14:useLocalDpi xmlns:a14="http://schemas.microsoft.com/office/drawing/2010/main" val="0"/>
                        </a:ext>
                      </a:extLst>
                    </a:blip>
                    <a:srcRect r="55809" b="5561"/>
                    <a:stretch/>
                  </pic:blipFill>
                  <pic:spPr bwMode="auto">
                    <a:xfrm>
                      <a:off x="0" y="0"/>
                      <a:ext cx="1577476" cy="2629641"/>
                    </a:xfrm>
                    <a:prstGeom prst="rect">
                      <a:avLst/>
                    </a:prstGeom>
                    <a:noFill/>
                    <a:ln>
                      <a:noFill/>
                    </a:ln>
                    <a:extLst>
                      <a:ext uri="{53640926-AAD7-44D8-BBD7-CCE9431645EC}">
                        <a14:shadowObscured xmlns:a14="http://schemas.microsoft.com/office/drawing/2010/main"/>
                      </a:ext>
                    </a:extLst>
                  </pic:spPr>
                </pic:pic>
              </a:graphicData>
            </a:graphic>
          </wp:inline>
        </w:drawing>
      </w:r>
    </w:p>
    <w:p w14:paraId="71DC541C" w14:textId="77777777" w:rsidR="00826E9C" w:rsidRDefault="00826E9C" w:rsidP="003E3B18">
      <w:pPr>
        <w:pStyle w:val="Paragraphedeliste"/>
        <w:ind w:left="1440"/>
        <w:rPr>
          <w:lang w:val="fr-CA"/>
        </w:rPr>
      </w:pPr>
    </w:p>
    <w:p w14:paraId="35F45CBF" w14:textId="026AB15D" w:rsidR="005C587C" w:rsidRDefault="003E3B18" w:rsidP="0035241C">
      <w:pPr>
        <w:pStyle w:val="Paragraphedeliste"/>
        <w:numPr>
          <w:ilvl w:val="0"/>
          <w:numId w:val="33"/>
        </w:numPr>
        <w:spacing w:line="360" w:lineRule="auto"/>
        <w:rPr>
          <w:lang w:val="fr-CA"/>
        </w:rPr>
      </w:pPr>
      <w:r w:rsidRPr="003E3B18">
        <w:rPr>
          <w:lang w:val="fr-CA"/>
        </w:rPr>
        <w:t xml:space="preserve">Le bouton génère un PDF/a </w:t>
      </w:r>
    </w:p>
    <w:p w14:paraId="7A96D710" w14:textId="77777777" w:rsidR="003E3B18" w:rsidRDefault="003E3B18" w:rsidP="0035241C">
      <w:pPr>
        <w:pStyle w:val="Paragraphedeliste"/>
        <w:numPr>
          <w:ilvl w:val="1"/>
          <w:numId w:val="33"/>
        </w:numPr>
        <w:spacing w:line="360" w:lineRule="auto"/>
        <w:rPr>
          <w:lang w:val="fr-CA"/>
        </w:rPr>
      </w:pPr>
      <w:r>
        <w:rPr>
          <w:lang w:val="fr-CA"/>
        </w:rPr>
        <w:t>Dans le haut de la fenêtre pop-up, on aurait 2 boutons :</w:t>
      </w:r>
    </w:p>
    <w:p w14:paraId="07C56C30" w14:textId="77777777" w:rsidR="003E3B18" w:rsidRDefault="003E3B18" w:rsidP="0035241C">
      <w:pPr>
        <w:pStyle w:val="Paragraphedeliste"/>
        <w:numPr>
          <w:ilvl w:val="2"/>
          <w:numId w:val="33"/>
        </w:numPr>
        <w:spacing w:line="360" w:lineRule="auto"/>
        <w:rPr>
          <w:lang w:val="fr-CA"/>
        </w:rPr>
      </w:pPr>
      <w:r>
        <w:rPr>
          <w:lang w:val="fr-CA"/>
        </w:rPr>
        <w:t>Télécharger : exporter le document sur notre ordinateur</w:t>
      </w:r>
    </w:p>
    <w:p w14:paraId="3BD42C27" w14:textId="77777777" w:rsidR="003E3B18" w:rsidRDefault="003E3B18" w:rsidP="0035241C">
      <w:pPr>
        <w:pStyle w:val="Paragraphedeliste"/>
        <w:numPr>
          <w:ilvl w:val="2"/>
          <w:numId w:val="33"/>
        </w:numPr>
        <w:spacing w:line="360" w:lineRule="auto"/>
        <w:rPr>
          <w:lang w:val="fr-CA"/>
        </w:rPr>
      </w:pPr>
      <w:r>
        <w:rPr>
          <w:lang w:val="fr-CA"/>
        </w:rPr>
        <w:t xml:space="preserve">Classer dans : permet de classer le document dans </w:t>
      </w:r>
      <w:proofErr w:type="spellStart"/>
      <w:r>
        <w:rPr>
          <w:lang w:val="fr-CA"/>
        </w:rPr>
        <w:t>Constellio</w:t>
      </w:r>
      <w:proofErr w:type="spellEnd"/>
    </w:p>
    <w:p w14:paraId="55AEAF48" w14:textId="77777777" w:rsidR="003E3B18" w:rsidRDefault="00844A7E" w:rsidP="003E3B18">
      <w:pPr>
        <w:pStyle w:val="Paragraphedeliste"/>
        <w:rPr>
          <w:lang w:val="fr-CA"/>
        </w:rPr>
      </w:pPr>
      <w:r>
        <w:rPr>
          <w:noProof/>
          <w:lang w:val="fr-CA" w:eastAsia="fr-CA"/>
        </w:rPr>
        <w:lastRenderedPageBreak/>
        <w:drawing>
          <wp:inline distT="0" distB="0" distL="0" distR="0" wp14:anchorId="177E3611" wp14:editId="798E8494">
            <wp:extent cx="5365630" cy="1729073"/>
            <wp:effectExtent l="19050" t="57150" r="102235" b="6223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22492"/>
                    <a:stretch/>
                  </pic:blipFill>
                  <pic:spPr bwMode="auto">
                    <a:xfrm>
                      <a:off x="0" y="0"/>
                      <a:ext cx="5398861" cy="1739782"/>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9873234" w14:textId="77777777" w:rsidR="0035241C" w:rsidRDefault="0035241C" w:rsidP="0035241C">
      <w:pPr>
        <w:pStyle w:val="Paragraphedeliste"/>
        <w:numPr>
          <w:ilvl w:val="0"/>
          <w:numId w:val="35"/>
        </w:numPr>
        <w:ind w:left="2127" w:hanging="284"/>
        <w:rPr>
          <w:lang w:val="fr-CA"/>
        </w:rPr>
      </w:pPr>
      <w:r>
        <w:rPr>
          <w:lang w:val="fr-CA"/>
        </w:rPr>
        <w:t>Ouvre le formulaire ajout de document ce qui nous permet de le nommer correctement et de le classer/archiver.</w:t>
      </w:r>
    </w:p>
    <w:p w14:paraId="429DAE96" w14:textId="77777777" w:rsidR="00464C5E" w:rsidRDefault="0035241C" w:rsidP="0035241C">
      <w:pPr>
        <w:ind w:left="720"/>
        <w:rPr>
          <w:lang w:val="fr-CA"/>
        </w:rPr>
      </w:pPr>
      <w:r>
        <w:rPr>
          <w:noProof/>
          <w:lang w:val="fr-CA" w:eastAsia="fr-CA"/>
        </w:rPr>
        <w:drawing>
          <wp:inline distT="0" distB="0" distL="0" distR="0" wp14:anchorId="1D4ADDFB" wp14:editId="004E95A0">
            <wp:extent cx="5348378" cy="1481370"/>
            <wp:effectExtent l="19050" t="57150" r="100330" b="6223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57129" cy="1483794"/>
                    </a:xfrm>
                    <a:prstGeom prst="rect">
                      <a:avLst/>
                    </a:prstGeom>
                    <a:noFill/>
                    <a:ln>
                      <a:noFill/>
                    </a:ln>
                    <a:effectLst>
                      <a:outerShdw blurRad="50800" dist="38100" algn="l" rotWithShape="0">
                        <a:prstClr val="black">
                          <a:alpha val="40000"/>
                        </a:prstClr>
                      </a:outerShdw>
                    </a:effectLst>
                  </pic:spPr>
                </pic:pic>
              </a:graphicData>
            </a:graphic>
          </wp:inline>
        </w:drawing>
      </w:r>
    </w:p>
    <w:p w14:paraId="363F8516" w14:textId="76FA1E26" w:rsidR="00464C5E" w:rsidRPr="005C587C" w:rsidRDefault="00FD130C" w:rsidP="00464C5E">
      <w:pPr>
        <w:pStyle w:val="Titre3"/>
        <w:rPr>
          <w:lang w:val="fr-CA"/>
        </w:rPr>
      </w:pPr>
      <w:bookmarkStart w:id="13" w:name="_Toc526839661"/>
      <w:r>
        <w:rPr>
          <w:lang w:val="fr-CA"/>
        </w:rPr>
        <w:t xml:space="preserve">2.7 </w:t>
      </w:r>
      <w:r w:rsidR="00464C5E">
        <w:rPr>
          <w:lang w:val="fr-CA"/>
        </w:rPr>
        <w:t>Assignation du numéro de contenant</w:t>
      </w:r>
      <w:bookmarkEnd w:id="13"/>
    </w:p>
    <w:p w14:paraId="3DE1799B" w14:textId="77777777" w:rsidR="00F371C7" w:rsidRDefault="00464C5E" w:rsidP="00464C5E">
      <w:pPr>
        <w:pStyle w:val="Paragraphedeliste"/>
        <w:numPr>
          <w:ilvl w:val="0"/>
          <w:numId w:val="24"/>
        </w:numPr>
        <w:rPr>
          <w:lang w:val="fr-CA"/>
        </w:rPr>
      </w:pPr>
      <w:r w:rsidRPr="006D0298">
        <w:rPr>
          <w:lang w:val="fr-CA"/>
        </w:rPr>
        <w:t xml:space="preserve">Permettre de modifier ou retirer directement le numéro de contenant assigné. </w:t>
      </w:r>
    </w:p>
    <w:p w14:paraId="0E02F645" w14:textId="4C52009F" w:rsidR="00464C5E" w:rsidRDefault="00464C5E" w:rsidP="00F371C7">
      <w:pPr>
        <w:pStyle w:val="Paragraphedeliste"/>
        <w:numPr>
          <w:ilvl w:val="1"/>
          <w:numId w:val="24"/>
        </w:numPr>
        <w:rPr>
          <w:lang w:val="fr-CA"/>
        </w:rPr>
      </w:pPr>
      <w:r w:rsidRPr="006D0298">
        <w:rPr>
          <w:lang w:val="fr-CA"/>
        </w:rPr>
        <w:t xml:space="preserve">Si  nous assignons un numéro de contenant à un dossier et que nous voulons modifier le numéro par la suite, il faut exclure le dossier et le </w:t>
      </w:r>
      <w:proofErr w:type="spellStart"/>
      <w:r w:rsidRPr="006D0298">
        <w:rPr>
          <w:lang w:val="fr-CA"/>
        </w:rPr>
        <w:t>réinclure</w:t>
      </w:r>
      <w:proofErr w:type="spellEnd"/>
      <w:r w:rsidRPr="006D0298">
        <w:rPr>
          <w:lang w:val="fr-CA"/>
        </w:rPr>
        <w:t xml:space="preserve"> pour pouvoir le faire.</w:t>
      </w:r>
    </w:p>
    <w:p w14:paraId="22AE6912" w14:textId="77777777" w:rsidR="00464C5E" w:rsidRDefault="00D8334D" w:rsidP="00464C5E">
      <w:pPr>
        <w:pStyle w:val="Paragraphedeliste"/>
        <w:ind w:left="360"/>
        <w:rPr>
          <w:lang w:val="fr-CA"/>
        </w:rPr>
      </w:pPr>
      <w:r>
        <w:rPr>
          <w:noProof/>
          <w:lang w:val="fr-CA" w:eastAsia="fr-CA"/>
        </w:rPr>
        <w:drawing>
          <wp:inline distT="0" distB="0" distL="0" distR="0" wp14:anchorId="1D5D2D23" wp14:editId="1A9954A2">
            <wp:extent cx="6332220" cy="1494790"/>
            <wp:effectExtent l="19050" t="57150" r="87630" b="4826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332220" cy="1494790"/>
                    </a:xfrm>
                    <a:prstGeom prst="rect">
                      <a:avLst/>
                    </a:prstGeom>
                    <a:noFill/>
                    <a:ln>
                      <a:noFill/>
                    </a:ln>
                    <a:effectLst>
                      <a:outerShdw blurRad="50800" dist="38100" algn="l" rotWithShape="0">
                        <a:prstClr val="black">
                          <a:alpha val="40000"/>
                        </a:prstClr>
                      </a:outerShdw>
                    </a:effectLst>
                  </pic:spPr>
                </pic:pic>
              </a:graphicData>
            </a:graphic>
          </wp:inline>
        </w:drawing>
      </w:r>
    </w:p>
    <w:p w14:paraId="18018D44" w14:textId="77777777" w:rsidR="00D8334D" w:rsidRDefault="00D8334D" w:rsidP="00464C5E">
      <w:pPr>
        <w:pStyle w:val="Paragraphedeliste"/>
        <w:ind w:left="360"/>
        <w:rPr>
          <w:lang w:val="fr-CA"/>
        </w:rPr>
      </w:pPr>
      <w:r>
        <w:rPr>
          <w:noProof/>
          <w:lang w:val="fr-CA" w:eastAsia="fr-CA"/>
        </w:rPr>
        <w:lastRenderedPageBreak/>
        <w:drawing>
          <wp:inline distT="0" distB="0" distL="0" distR="0" wp14:anchorId="0750982E" wp14:editId="39EAE192">
            <wp:extent cx="6535553" cy="2017935"/>
            <wp:effectExtent l="19050" t="57150" r="0" b="0"/>
            <wp:docPr id="46" name="Image 46" descr="C:\Users\JEANNE~1\AppData\Local\Temp\SNAGHTML8e9b2b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JEANNE~1\AppData\Local\Temp\SNAGHTML8e9b2b63.PNG"/>
                    <pic:cNvPicPr>
                      <a:picLocks noChangeAspect="1" noChangeArrowheads="1"/>
                    </pic:cNvPicPr>
                  </pic:nvPicPr>
                  <pic:blipFill rotWithShape="1">
                    <a:blip r:embed="rId29">
                      <a:extLst>
                        <a:ext uri="{28A0092B-C50C-407E-A947-70E740481C1C}">
                          <a14:useLocalDpi xmlns:a14="http://schemas.microsoft.com/office/drawing/2010/main" val="0"/>
                        </a:ext>
                      </a:extLst>
                    </a:blip>
                    <a:srcRect l="456"/>
                    <a:stretch/>
                  </pic:blipFill>
                  <pic:spPr bwMode="auto">
                    <a:xfrm>
                      <a:off x="0" y="0"/>
                      <a:ext cx="6552480" cy="2023161"/>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0E952640" w14:textId="77777777" w:rsidR="00D8334D" w:rsidRDefault="00D8334D" w:rsidP="00464C5E">
      <w:pPr>
        <w:pStyle w:val="Paragraphedeliste"/>
        <w:ind w:left="360"/>
        <w:rPr>
          <w:lang w:val="fr-CA"/>
        </w:rPr>
      </w:pPr>
      <w:r>
        <w:rPr>
          <w:noProof/>
          <w:lang w:val="fr-CA" w:eastAsia="fr-CA"/>
        </w:rPr>
        <w:drawing>
          <wp:inline distT="0" distB="0" distL="0" distR="0" wp14:anchorId="02DC751C" wp14:editId="5E856932">
            <wp:extent cx="6332220" cy="1383621"/>
            <wp:effectExtent l="19050" t="57150" r="87630" b="45720"/>
            <wp:docPr id="47" name="Image 47" descr="C:\Users\JEANNE~1\AppData\Local\Temp\SNAGHTML8e9bad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JEANNE~1\AppData\Local\Temp\SNAGHTML8e9bad83.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332220" cy="1383621"/>
                    </a:xfrm>
                    <a:prstGeom prst="rect">
                      <a:avLst/>
                    </a:prstGeom>
                    <a:noFill/>
                    <a:ln>
                      <a:noFill/>
                    </a:ln>
                    <a:effectLst>
                      <a:outerShdw blurRad="50800" dist="38100" algn="l" rotWithShape="0">
                        <a:prstClr val="black">
                          <a:alpha val="40000"/>
                        </a:prstClr>
                      </a:outerShdw>
                    </a:effectLst>
                  </pic:spPr>
                </pic:pic>
              </a:graphicData>
            </a:graphic>
          </wp:inline>
        </w:drawing>
      </w:r>
    </w:p>
    <w:p w14:paraId="0AE90FBD" w14:textId="77777777" w:rsidR="00F371C7" w:rsidRDefault="00F371C7" w:rsidP="00464C5E">
      <w:pPr>
        <w:pStyle w:val="Paragraphedeliste"/>
        <w:ind w:left="360"/>
        <w:rPr>
          <w:lang w:val="fr-CA"/>
        </w:rPr>
      </w:pPr>
    </w:p>
    <w:p w14:paraId="2A0D78C3" w14:textId="77777777" w:rsidR="00F371C7" w:rsidRDefault="00F371C7" w:rsidP="00F371C7">
      <w:pPr>
        <w:pStyle w:val="Paragraphedeliste"/>
        <w:numPr>
          <w:ilvl w:val="0"/>
          <w:numId w:val="24"/>
        </w:numPr>
        <w:rPr>
          <w:lang w:val="fr-CA"/>
        </w:rPr>
      </w:pPr>
      <w:r>
        <w:rPr>
          <w:lang w:val="fr-CA"/>
        </w:rPr>
        <w:t xml:space="preserve">Comportement souhaité : pouvoir modifier le numéro de contenant tant que la liste n’a pas été traitée.   </w:t>
      </w:r>
    </w:p>
    <w:p w14:paraId="35946EE7" w14:textId="58550208" w:rsidR="00F371C7" w:rsidRPr="00AF0ABA" w:rsidRDefault="00AF0ABA" w:rsidP="00F371C7">
      <w:pPr>
        <w:pStyle w:val="Paragraphedeliste"/>
        <w:numPr>
          <w:ilvl w:val="2"/>
          <w:numId w:val="24"/>
        </w:numPr>
        <w:rPr>
          <w:b/>
          <w:color w:val="auto"/>
          <w:lang w:val="fr-CA"/>
        </w:rPr>
      </w:pPr>
      <w:r>
        <w:rPr>
          <w:color w:val="auto"/>
          <w:lang w:val="fr-CA"/>
        </w:rPr>
        <w:t>Q</w:t>
      </w:r>
      <w:r w:rsidR="00F371C7" w:rsidRPr="00AF0ABA">
        <w:rPr>
          <w:color w:val="auto"/>
          <w:lang w:val="fr-CA"/>
        </w:rPr>
        <w:t>uand on sélectionne Inclus « </w:t>
      </w:r>
      <w:r w:rsidR="00326D18" w:rsidRPr="00AF0ABA">
        <w:rPr>
          <w:color w:val="auto"/>
          <w:lang w:val="fr-CA"/>
        </w:rPr>
        <w:t>N</w:t>
      </w:r>
      <w:r w:rsidR="00F371C7" w:rsidRPr="00AF0ABA">
        <w:rPr>
          <w:color w:val="auto"/>
          <w:lang w:val="fr-CA"/>
        </w:rPr>
        <w:t>on », alors le dossier retourne dans la section « Dossiers à mettre en contenant » et le numéro de contenant redevient modifiable.</w:t>
      </w:r>
    </w:p>
    <w:p w14:paraId="48F3F09E" w14:textId="77777777" w:rsidR="00AF0ABA" w:rsidRDefault="00BA7EE2" w:rsidP="00F371C7">
      <w:pPr>
        <w:pStyle w:val="Paragraphedeliste"/>
        <w:numPr>
          <w:ilvl w:val="2"/>
          <w:numId w:val="24"/>
        </w:numPr>
        <w:rPr>
          <w:color w:val="auto"/>
          <w:lang w:val="fr-CA"/>
        </w:rPr>
      </w:pPr>
      <w:r w:rsidRPr="00AF0ABA">
        <w:rPr>
          <w:color w:val="auto"/>
          <w:lang w:val="fr-CA"/>
        </w:rPr>
        <w:t>Ou</w:t>
      </w:r>
      <w:r w:rsidR="00AF0ABA" w:rsidRPr="00AF0ABA">
        <w:rPr>
          <w:color w:val="auto"/>
          <w:lang w:val="fr-CA"/>
        </w:rPr>
        <w:t>, encore mieux,</w:t>
      </w:r>
      <w:r w:rsidRPr="00AF0ABA">
        <w:rPr>
          <w:color w:val="auto"/>
          <w:lang w:val="fr-CA"/>
        </w:rPr>
        <w:t xml:space="preserve"> un X</w:t>
      </w:r>
      <w:r w:rsidR="00AF0ABA">
        <w:rPr>
          <w:color w:val="auto"/>
          <w:lang w:val="fr-CA"/>
        </w:rPr>
        <w:t xml:space="preserve"> rouge</w:t>
      </w:r>
      <w:r w:rsidRPr="00AF0ABA">
        <w:rPr>
          <w:color w:val="auto"/>
          <w:lang w:val="fr-CA"/>
        </w:rPr>
        <w:t xml:space="preserve"> à côté du contenant qui nous permettrait d’en sélection</w:t>
      </w:r>
      <w:r w:rsidR="00AF0ABA">
        <w:rPr>
          <w:color w:val="auto"/>
          <w:lang w:val="fr-CA"/>
        </w:rPr>
        <w:t>n</w:t>
      </w:r>
      <w:r w:rsidRPr="00AF0ABA">
        <w:rPr>
          <w:color w:val="auto"/>
          <w:lang w:val="fr-CA"/>
        </w:rPr>
        <w:t>er un autre</w:t>
      </w:r>
    </w:p>
    <w:p w14:paraId="7B44BA10" w14:textId="5162BCDB" w:rsidR="00BA7EE2" w:rsidRPr="00AF0ABA" w:rsidRDefault="00AF0ABA" w:rsidP="00AF0ABA">
      <w:pPr>
        <w:pStyle w:val="Paragraphedeliste"/>
        <w:ind w:left="1800"/>
        <w:rPr>
          <w:color w:val="auto"/>
          <w:lang w:val="fr-CA"/>
        </w:rPr>
      </w:pPr>
      <w:r>
        <w:rPr>
          <w:color w:val="auto"/>
          <w:lang w:val="fr-CA"/>
        </w:rPr>
        <w:t xml:space="preserve">  </w:t>
      </w:r>
      <w:r>
        <w:rPr>
          <w:noProof/>
          <w:lang w:val="fr-CA" w:eastAsia="fr-CA"/>
        </w:rPr>
        <w:drawing>
          <wp:inline distT="0" distB="0" distL="0" distR="0" wp14:anchorId="5DF3B9B9" wp14:editId="16866509">
            <wp:extent cx="1078230" cy="327660"/>
            <wp:effectExtent l="0" t="0" r="0" b="0"/>
            <wp:docPr id="62" name="Image 62" descr="C:\Users\JEANNE~1\AppData\Local\Temp\SNAGHTMLa0912b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1\AppData\Local\Temp\SNAGHTMLa0912bd.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78230" cy="327660"/>
                    </a:xfrm>
                    <a:prstGeom prst="rect">
                      <a:avLst/>
                    </a:prstGeom>
                    <a:noFill/>
                    <a:ln>
                      <a:noFill/>
                    </a:ln>
                  </pic:spPr>
                </pic:pic>
              </a:graphicData>
            </a:graphic>
          </wp:inline>
        </w:drawing>
      </w:r>
    </w:p>
    <w:p w14:paraId="1A6F6046" w14:textId="77777777" w:rsidR="00F371C7" w:rsidRDefault="00F371C7" w:rsidP="00F371C7">
      <w:pPr>
        <w:pStyle w:val="Paragraphedeliste"/>
        <w:ind w:left="1800"/>
        <w:rPr>
          <w:b/>
          <w:color w:val="FF0000"/>
          <w:lang w:val="fr-CA"/>
        </w:rPr>
      </w:pPr>
    </w:p>
    <w:p w14:paraId="3DCD146D" w14:textId="77777777" w:rsidR="00826E9C" w:rsidRDefault="00826E9C" w:rsidP="00F371C7">
      <w:pPr>
        <w:pStyle w:val="Paragraphedeliste"/>
        <w:ind w:left="1800"/>
        <w:rPr>
          <w:b/>
          <w:color w:val="FF0000"/>
          <w:lang w:val="fr-CA"/>
        </w:rPr>
      </w:pPr>
    </w:p>
    <w:p w14:paraId="7F957FDF" w14:textId="77777777" w:rsidR="00F371C7" w:rsidRDefault="00F371C7" w:rsidP="00F371C7">
      <w:pPr>
        <w:pStyle w:val="Paragraphedeliste"/>
        <w:ind w:left="1800"/>
        <w:rPr>
          <w:b/>
          <w:color w:val="FF0000"/>
          <w:lang w:val="fr-CA"/>
        </w:rPr>
      </w:pPr>
    </w:p>
    <w:p w14:paraId="25578BE5" w14:textId="77777777" w:rsidR="00F371C7" w:rsidRPr="00F371C7" w:rsidRDefault="00F371C7" w:rsidP="00F371C7">
      <w:pPr>
        <w:pStyle w:val="Paragraphedeliste"/>
        <w:ind w:left="1800"/>
        <w:rPr>
          <w:b/>
          <w:color w:val="FF0000"/>
          <w:lang w:val="fr-CA"/>
        </w:rPr>
      </w:pPr>
    </w:p>
    <w:p w14:paraId="2A9E89AA" w14:textId="7463A09F" w:rsidR="00464C5E" w:rsidRDefault="00FD130C" w:rsidP="0039251C">
      <w:pPr>
        <w:pStyle w:val="Titre2"/>
        <w:rPr>
          <w:lang w:val="fr-CA"/>
        </w:rPr>
      </w:pPr>
      <w:r>
        <w:rPr>
          <w:lang w:val="fr-CA"/>
        </w:rPr>
        <w:lastRenderedPageBreak/>
        <w:t xml:space="preserve"> </w:t>
      </w:r>
      <w:bookmarkStart w:id="14" w:name="_Toc526839662"/>
      <w:r>
        <w:rPr>
          <w:lang w:val="fr-CA"/>
        </w:rPr>
        <w:t xml:space="preserve">3. </w:t>
      </w:r>
      <w:r w:rsidR="0039251C">
        <w:rPr>
          <w:lang w:val="fr-CA"/>
        </w:rPr>
        <w:t>Comportement du déclassement</w:t>
      </w:r>
      <w:bookmarkEnd w:id="14"/>
    </w:p>
    <w:p w14:paraId="43FC56D4" w14:textId="77777777" w:rsidR="00D32734" w:rsidRDefault="00D32734" w:rsidP="00D32734">
      <w:pPr>
        <w:pStyle w:val="Corpsdetexte"/>
        <w:numPr>
          <w:ilvl w:val="1"/>
          <w:numId w:val="30"/>
        </w:numPr>
        <w:spacing w:before="0" w:line="240" w:lineRule="auto"/>
        <w:rPr>
          <w:lang w:val="fr-CA"/>
        </w:rPr>
      </w:pPr>
      <w:r>
        <w:rPr>
          <w:lang w:val="fr-CA"/>
        </w:rPr>
        <w:t>Afin que chaque client puisse choisir la méthode qui lui convient, cette action de déclasser les sous-dossiers pourrait être une configuration activable ou pas dans une collection selon les besoins.</w:t>
      </w:r>
    </w:p>
    <w:p w14:paraId="429BE04D" w14:textId="77777777" w:rsidR="00D33728" w:rsidRDefault="00D33728" w:rsidP="00D33728">
      <w:pPr>
        <w:pStyle w:val="Corpsdetexte"/>
        <w:numPr>
          <w:ilvl w:val="2"/>
          <w:numId w:val="30"/>
        </w:numPr>
        <w:spacing w:before="0" w:line="240" w:lineRule="auto"/>
        <w:rPr>
          <w:lang w:val="fr-CA"/>
        </w:rPr>
      </w:pPr>
      <w:r>
        <w:rPr>
          <w:lang w:val="fr-CA"/>
        </w:rPr>
        <w:t xml:space="preserve">Dans </w:t>
      </w:r>
      <w:r>
        <w:rPr>
          <w:noProof/>
          <w:lang w:val="fr-CA" w:eastAsia="fr-CA"/>
        </w:rPr>
        <w:drawing>
          <wp:inline distT="0" distB="0" distL="0" distR="0" wp14:anchorId="3D610C09" wp14:editId="4F177D34">
            <wp:extent cx="452387" cy="380157"/>
            <wp:effectExtent l="19050" t="57150" r="100330" b="5842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64053" cy="389960"/>
                    </a:xfrm>
                    <a:prstGeom prst="rect">
                      <a:avLst/>
                    </a:prstGeom>
                    <a:noFill/>
                    <a:ln>
                      <a:noFill/>
                    </a:ln>
                    <a:effectLst>
                      <a:outerShdw blurRad="50800" dist="38100" algn="l" rotWithShape="0">
                        <a:prstClr val="black">
                          <a:alpha val="40000"/>
                        </a:prstClr>
                      </a:outerShdw>
                    </a:effectLst>
                  </pic:spPr>
                </pic:pic>
              </a:graphicData>
            </a:graphic>
          </wp:inline>
        </w:drawing>
      </w:r>
    </w:p>
    <w:p w14:paraId="70F8C947" w14:textId="77777777" w:rsidR="00D33728" w:rsidRDefault="00D33728" w:rsidP="00D33728">
      <w:pPr>
        <w:pStyle w:val="Corpsdetexte"/>
        <w:numPr>
          <w:ilvl w:val="2"/>
          <w:numId w:val="30"/>
        </w:numPr>
        <w:spacing w:before="0" w:line="240" w:lineRule="auto"/>
        <w:rPr>
          <w:lang w:val="fr-CA"/>
        </w:rPr>
      </w:pPr>
      <w:r>
        <w:rPr>
          <w:lang w:val="fr-CA"/>
        </w:rPr>
        <w:t xml:space="preserve">Ajouter une configuration : </w:t>
      </w:r>
    </w:p>
    <w:p w14:paraId="134EAACC" w14:textId="77777777" w:rsidR="00D33728" w:rsidRDefault="00D33728" w:rsidP="00D33728">
      <w:pPr>
        <w:pStyle w:val="Corpsdetexte"/>
        <w:spacing w:before="0" w:line="240" w:lineRule="auto"/>
        <w:ind w:left="1440"/>
        <w:rPr>
          <w:lang w:val="fr-CA"/>
        </w:rPr>
      </w:pPr>
      <w:r>
        <w:rPr>
          <w:noProof/>
          <w:lang w:val="fr-CA" w:eastAsia="fr-CA"/>
        </w:rPr>
        <w:drawing>
          <wp:inline distT="0" distB="0" distL="0" distR="0" wp14:anchorId="532B0CC1" wp14:editId="3595324A">
            <wp:extent cx="3425687" cy="1414213"/>
            <wp:effectExtent l="19050" t="57150" r="99060" b="52705"/>
            <wp:docPr id="33" name="Image 33" descr="C:\Users\JEANNE~1\AppData\Local\Temp\SNAGHTML8dfbe6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EANNE~1\AppData\Local\Temp\SNAGHTML8dfbe65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49593" cy="1424082"/>
                    </a:xfrm>
                    <a:prstGeom prst="rect">
                      <a:avLst/>
                    </a:prstGeom>
                    <a:noFill/>
                    <a:ln>
                      <a:noFill/>
                    </a:ln>
                    <a:effectLst>
                      <a:outerShdw blurRad="50800" dist="38100" algn="l" rotWithShape="0">
                        <a:prstClr val="black">
                          <a:alpha val="40000"/>
                        </a:prstClr>
                      </a:outerShdw>
                    </a:effectLst>
                  </pic:spPr>
                </pic:pic>
              </a:graphicData>
            </a:graphic>
          </wp:inline>
        </w:drawing>
      </w:r>
    </w:p>
    <w:p w14:paraId="48A29A24" w14:textId="77777777" w:rsidR="00B62994" w:rsidRDefault="00B62994" w:rsidP="00B62994">
      <w:pPr>
        <w:pStyle w:val="Corpsdetexte"/>
        <w:numPr>
          <w:ilvl w:val="1"/>
          <w:numId w:val="30"/>
        </w:numPr>
        <w:spacing w:before="0" w:line="240" w:lineRule="auto"/>
        <w:rPr>
          <w:lang w:val="fr-CA"/>
        </w:rPr>
      </w:pPr>
      <w:r>
        <w:rPr>
          <w:lang w:val="fr-CA"/>
        </w:rPr>
        <w:t>Exemple : je veux déclasser le dossier « Dossiers des fournisseurs 2018 » et je veux que tous ses sous-dossiers soient automatiquement déclassés.</w:t>
      </w:r>
    </w:p>
    <w:p w14:paraId="21003916" w14:textId="77777777" w:rsidR="00B62994" w:rsidRDefault="00B62994" w:rsidP="00B62994">
      <w:pPr>
        <w:pStyle w:val="Corpsdetexte"/>
        <w:spacing w:before="0" w:line="240" w:lineRule="auto"/>
        <w:ind w:left="720"/>
        <w:rPr>
          <w:lang w:val="fr-CA"/>
        </w:rPr>
      </w:pPr>
      <w:r>
        <w:rPr>
          <w:noProof/>
          <w:lang w:val="fr-CA" w:eastAsia="fr-CA"/>
        </w:rPr>
        <w:drawing>
          <wp:inline distT="0" distB="0" distL="0" distR="0" wp14:anchorId="6D688A77" wp14:editId="5E94EE4A">
            <wp:extent cx="2246243" cy="902179"/>
            <wp:effectExtent l="19050" t="57150" r="97155" b="5080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57854" cy="906842"/>
                    </a:xfrm>
                    <a:prstGeom prst="rect">
                      <a:avLst/>
                    </a:prstGeom>
                    <a:noFill/>
                    <a:ln>
                      <a:noFill/>
                    </a:ln>
                    <a:effectLst>
                      <a:outerShdw blurRad="50800" dist="38100" algn="l" rotWithShape="0">
                        <a:prstClr val="black">
                          <a:alpha val="40000"/>
                        </a:prstClr>
                      </a:outerShdw>
                    </a:effectLst>
                  </pic:spPr>
                </pic:pic>
              </a:graphicData>
            </a:graphic>
          </wp:inline>
        </w:drawing>
      </w:r>
    </w:p>
    <w:p w14:paraId="209ACAF3" w14:textId="77777777" w:rsidR="00B62994" w:rsidRDefault="00B62994" w:rsidP="00B62994">
      <w:pPr>
        <w:pStyle w:val="Corpsdetexte"/>
        <w:spacing w:before="0" w:line="240" w:lineRule="auto"/>
        <w:ind w:left="360"/>
        <w:rPr>
          <w:lang w:val="fr-CA"/>
        </w:rPr>
      </w:pPr>
    </w:p>
    <w:p w14:paraId="4BFB0D47" w14:textId="77777777" w:rsidR="00D33728" w:rsidRDefault="00D33728" w:rsidP="00D33728">
      <w:pPr>
        <w:pStyle w:val="Corpsdetexte"/>
        <w:spacing w:before="0" w:line="240" w:lineRule="auto"/>
        <w:ind w:left="1440"/>
        <w:rPr>
          <w:lang w:val="fr-CA"/>
        </w:rPr>
      </w:pPr>
    </w:p>
    <w:p w14:paraId="79394D55" w14:textId="77777777" w:rsidR="0039251C" w:rsidRDefault="0039251C" w:rsidP="0039251C">
      <w:pPr>
        <w:pStyle w:val="Corpsdetexte"/>
        <w:numPr>
          <w:ilvl w:val="0"/>
          <w:numId w:val="30"/>
        </w:numPr>
        <w:spacing w:before="0" w:line="240" w:lineRule="auto"/>
        <w:rPr>
          <w:lang w:val="fr-CA"/>
        </w:rPr>
      </w:pPr>
      <w:r>
        <w:rPr>
          <w:lang w:val="fr-CA"/>
        </w:rPr>
        <w:t>À l’inverse, quand on déclasse un sous-dossier, son parent ne doit pas être déclassé.  C</w:t>
      </w:r>
      <w:r w:rsidRPr="0039251C">
        <w:rPr>
          <w:lang w:val="fr-CA"/>
        </w:rPr>
        <w:t>e qui est déjà le comportement actuel</w:t>
      </w:r>
      <w:r>
        <w:rPr>
          <w:lang w:val="fr-CA"/>
        </w:rPr>
        <w:t>, donc, pour ce point, il n’y a rien à changer.</w:t>
      </w:r>
    </w:p>
    <w:p w14:paraId="2658AF57" w14:textId="77777777" w:rsidR="00D32734" w:rsidRDefault="00D32734" w:rsidP="00D32734">
      <w:pPr>
        <w:pStyle w:val="Corpsdetexte"/>
        <w:numPr>
          <w:ilvl w:val="1"/>
          <w:numId w:val="30"/>
        </w:numPr>
        <w:spacing w:before="0" w:line="240" w:lineRule="auto"/>
        <w:rPr>
          <w:lang w:val="fr-CA"/>
        </w:rPr>
      </w:pPr>
      <w:r>
        <w:rPr>
          <w:lang w:val="fr-CA"/>
        </w:rPr>
        <w:t>Exemple : je veux déclasser le sous-dossier « 2016-2017 », mais pas son parent.  Le dossier parent est éternel et ce sont les sous-dossiers que je veux déclasser.</w:t>
      </w:r>
    </w:p>
    <w:p w14:paraId="334B6104" w14:textId="77777777" w:rsidR="00D32734" w:rsidRDefault="00D32734" w:rsidP="00D32734">
      <w:pPr>
        <w:pStyle w:val="Corpsdetexte"/>
        <w:spacing w:before="0" w:line="240" w:lineRule="auto"/>
        <w:ind w:left="720"/>
        <w:rPr>
          <w:lang w:val="fr-CA"/>
        </w:rPr>
      </w:pPr>
      <w:r>
        <w:rPr>
          <w:noProof/>
          <w:lang w:val="fr-CA" w:eastAsia="fr-CA"/>
        </w:rPr>
        <w:drawing>
          <wp:inline distT="0" distB="0" distL="0" distR="0" wp14:anchorId="37B7031F" wp14:editId="02FF859F">
            <wp:extent cx="1431235" cy="422609"/>
            <wp:effectExtent l="19050" t="57150" r="93345" b="5397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54272" cy="429411"/>
                    </a:xfrm>
                    <a:prstGeom prst="rect">
                      <a:avLst/>
                    </a:prstGeom>
                    <a:noFill/>
                    <a:ln>
                      <a:noFill/>
                    </a:ln>
                    <a:effectLst>
                      <a:outerShdw blurRad="50800" dist="38100" algn="l" rotWithShape="0">
                        <a:prstClr val="black">
                          <a:alpha val="40000"/>
                        </a:prstClr>
                      </a:outerShdw>
                    </a:effectLst>
                  </pic:spPr>
                </pic:pic>
              </a:graphicData>
            </a:graphic>
          </wp:inline>
        </w:drawing>
      </w:r>
    </w:p>
    <w:p w14:paraId="38EA69A7" w14:textId="28DC7F76" w:rsidR="005C587C" w:rsidRPr="005C587C" w:rsidRDefault="00FD130C" w:rsidP="00464C5E">
      <w:pPr>
        <w:pStyle w:val="Titre2"/>
        <w:rPr>
          <w:lang w:val="fr-CA"/>
        </w:rPr>
      </w:pPr>
      <w:bookmarkStart w:id="15" w:name="_Toc526839663"/>
      <w:r>
        <w:rPr>
          <w:lang w:val="fr-CA"/>
        </w:rPr>
        <w:lastRenderedPageBreak/>
        <w:t xml:space="preserve">4. </w:t>
      </w:r>
      <w:r w:rsidR="00B731F4">
        <w:rPr>
          <w:lang w:val="fr-CA"/>
        </w:rPr>
        <w:t>CRÉATION DE NOUVELLES LISTES DE DÉCLASSEMENT À TRIER</w:t>
      </w:r>
      <w:bookmarkEnd w:id="15"/>
      <w:r w:rsidR="005C587C" w:rsidRPr="005C587C">
        <w:rPr>
          <w:lang w:val="fr-CA"/>
        </w:rPr>
        <w:t xml:space="preserve"> </w:t>
      </w:r>
    </w:p>
    <w:p w14:paraId="13E401EA" w14:textId="544FF047" w:rsidR="00315F2B" w:rsidRDefault="005C587C" w:rsidP="005C587C">
      <w:pPr>
        <w:rPr>
          <w:lang w:val="fr-CA"/>
        </w:rPr>
      </w:pPr>
      <w:r w:rsidRPr="005C587C">
        <w:rPr>
          <w:lang w:val="fr-CA"/>
        </w:rPr>
        <w:t>Pour la</w:t>
      </w:r>
      <w:r w:rsidRPr="005C587C">
        <w:rPr>
          <w:i/>
          <w:lang w:val="fr-CA"/>
        </w:rPr>
        <w:t xml:space="preserve"> </w:t>
      </w:r>
      <w:r w:rsidR="00315F2B">
        <w:rPr>
          <w:i/>
          <w:lang w:val="fr-CA"/>
        </w:rPr>
        <w:t>« </w:t>
      </w:r>
      <w:r w:rsidRPr="00315F2B">
        <w:rPr>
          <w:lang w:val="fr-CA"/>
        </w:rPr>
        <w:t xml:space="preserve">liste des dossiers </w:t>
      </w:r>
      <w:r w:rsidR="00315F2B" w:rsidRPr="00315F2B">
        <w:rPr>
          <w:lang w:val="fr-CA"/>
        </w:rPr>
        <w:t xml:space="preserve">actifs et des </w:t>
      </w:r>
      <w:r w:rsidRPr="00315F2B">
        <w:rPr>
          <w:lang w:val="fr-CA"/>
        </w:rPr>
        <w:t>semi-actifs à verser</w:t>
      </w:r>
      <w:r w:rsidR="00315F2B">
        <w:rPr>
          <w:lang w:val="fr-CA"/>
        </w:rPr>
        <w:t> »</w:t>
      </w:r>
      <w:r w:rsidRPr="00315F2B">
        <w:rPr>
          <w:lang w:val="fr-CA"/>
        </w:rPr>
        <w:t>,</w:t>
      </w:r>
      <w:r w:rsidRPr="005C587C">
        <w:rPr>
          <w:lang w:val="fr-CA"/>
        </w:rPr>
        <w:t xml:space="preserve"> il </w:t>
      </w:r>
      <w:r w:rsidR="00315F2B">
        <w:rPr>
          <w:lang w:val="fr-CA"/>
        </w:rPr>
        <w:t xml:space="preserve">manque un moyen de trier le contenu </w:t>
      </w:r>
      <w:r w:rsidR="009232C0">
        <w:rPr>
          <w:lang w:val="fr-CA"/>
        </w:rPr>
        <w:t xml:space="preserve">(documents) </w:t>
      </w:r>
      <w:r w:rsidR="00315F2B">
        <w:rPr>
          <w:lang w:val="fr-CA"/>
        </w:rPr>
        <w:t>des dossiers numériques (et papiers si des fiches ont été créées</w:t>
      </w:r>
      <w:r w:rsidR="009232C0">
        <w:rPr>
          <w:lang w:val="fr-CA"/>
        </w:rPr>
        <w:t xml:space="preserve"> pour des documents</w:t>
      </w:r>
      <w:r w:rsidR="00315F2B">
        <w:rPr>
          <w:lang w:val="fr-CA"/>
        </w:rPr>
        <w:t xml:space="preserve">) quand le sort final de la règle est « Tri ».  </w:t>
      </w:r>
    </w:p>
    <w:p w14:paraId="2D2A241C" w14:textId="77777777" w:rsidR="009232C0" w:rsidRDefault="009232C0" w:rsidP="009232C0">
      <w:pPr>
        <w:rPr>
          <w:lang w:val="fr-CA"/>
        </w:rPr>
      </w:pPr>
      <w:r w:rsidRPr="009232C0">
        <w:rPr>
          <w:b/>
          <w:color w:val="FF0000"/>
          <w:lang w:val="fr-CA"/>
        </w:rPr>
        <w:t>Note </w:t>
      </w:r>
      <w:r w:rsidR="00E36644">
        <w:rPr>
          <w:b/>
          <w:color w:val="FF0000"/>
          <w:lang w:val="fr-CA"/>
        </w:rPr>
        <w:t xml:space="preserve">importante </w:t>
      </w:r>
      <w:r w:rsidRPr="009232C0">
        <w:rPr>
          <w:b/>
          <w:color w:val="FF0000"/>
          <w:lang w:val="fr-CA"/>
        </w:rPr>
        <w:t xml:space="preserve">: </w:t>
      </w:r>
      <w:r w:rsidR="00E36644" w:rsidRPr="00E36644">
        <w:rPr>
          <w:lang w:val="fr-CA"/>
        </w:rPr>
        <w:t>l</w:t>
      </w:r>
      <w:r>
        <w:rPr>
          <w:lang w:val="fr-CA"/>
        </w:rPr>
        <w:t xml:space="preserve">e comportement actuel de </w:t>
      </w:r>
      <w:proofErr w:type="spellStart"/>
      <w:r>
        <w:rPr>
          <w:lang w:val="fr-CA"/>
        </w:rPr>
        <w:t>Constellio</w:t>
      </w:r>
      <w:proofErr w:type="spellEnd"/>
      <w:r>
        <w:rPr>
          <w:lang w:val="fr-CA"/>
        </w:rPr>
        <w:t xml:space="preserve"> c’est que quand on crée une liste de dossiers à détruire, mais qu’il y a des dossiers à trier à l’intérieur, une case « </w:t>
      </w:r>
      <w:r w:rsidR="00E36644">
        <w:rPr>
          <w:lang w:val="fr-CA"/>
        </w:rPr>
        <w:t>V</w:t>
      </w:r>
      <w:r>
        <w:rPr>
          <w:lang w:val="fr-CA"/>
        </w:rPr>
        <w:t>erser » apparaît sur le dossier :</w:t>
      </w:r>
    </w:p>
    <w:p w14:paraId="44B7FF31" w14:textId="77777777" w:rsidR="009232C0" w:rsidRPr="009232C0" w:rsidRDefault="003F2086" w:rsidP="009232C0">
      <w:pPr>
        <w:rPr>
          <w:lang w:val="fr-CA"/>
        </w:rPr>
      </w:pPr>
      <w:r>
        <w:rPr>
          <w:noProof/>
          <w:lang w:val="fr-CA" w:eastAsia="fr-CA"/>
        </w:rPr>
        <w:drawing>
          <wp:inline distT="0" distB="0" distL="0" distR="0" wp14:anchorId="2C48A481" wp14:editId="79DBB30A">
            <wp:extent cx="4867200" cy="3112246"/>
            <wp:effectExtent l="19050" t="57150" r="86360" b="0"/>
            <wp:docPr id="76" name="Image 76" descr="C:\Users\JEANNE~1\AppData\Local\Temp\SNAGHTML14bb20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ANNE~1\AppData\Local\Temp\SNAGHTML14bb20e0.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98053" cy="3131974"/>
                    </a:xfrm>
                    <a:prstGeom prst="rect">
                      <a:avLst/>
                    </a:prstGeom>
                    <a:noFill/>
                    <a:ln>
                      <a:noFill/>
                    </a:ln>
                    <a:effectLst>
                      <a:outerShdw blurRad="50800" dist="38100" algn="l" rotWithShape="0">
                        <a:prstClr val="black">
                          <a:alpha val="40000"/>
                        </a:prstClr>
                      </a:outerShdw>
                    </a:effectLst>
                  </pic:spPr>
                </pic:pic>
              </a:graphicData>
            </a:graphic>
          </wp:inline>
        </w:drawing>
      </w:r>
    </w:p>
    <w:p w14:paraId="61C5DD68" w14:textId="00EEAEF4" w:rsidR="009232C0" w:rsidRDefault="009232C0" w:rsidP="005C587C">
      <w:pPr>
        <w:rPr>
          <w:lang w:val="fr-CA"/>
        </w:rPr>
      </w:pPr>
      <w:r>
        <w:rPr>
          <w:lang w:val="fr-CA"/>
        </w:rPr>
        <w:t>Et de même, si on crée une liste de dossiers à verser</w:t>
      </w:r>
      <w:r w:rsidR="003229E5">
        <w:rPr>
          <w:lang w:val="fr-CA"/>
        </w:rPr>
        <w:t>,</w:t>
      </w:r>
      <w:r w:rsidR="00E36644">
        <w:rPr>
          <w:lang w:val="fr-CA"/>
        </w:rPr>
        <w:t xml:space="preserve"> mais qu’il y a des dossiers à trier à l’intérieur, une case « Détruire » apparaît sur le dossier :</w:t>
      </w:r>
    </w:p>
    <w:p w14:paraId="7ECBBA1E" w14:textId="77777777" w:rsidR="009232C0" w:rsidRDefault="009232C0" w:rsidP="005C587C">
      <w:pPr>
        <w:rPr>
          <w:lang w:val="fr-CA"/>
        </w:rPr>
      </w:pPr>
      <w:r>
        <w:rPr>
          <w:noProof/>
          <w:lang w:val="fr-CA" w:eastAsia="fr-CA"/>
        </w:rPr>
        <w:lastRenderedPageBreak/>
        <w:drawing>
          <wp:inline distT="0" distB="0" distL="0" distR="0" wp14:anchorId="7C708017" wp14:editId="02EEDD22">
            <wp:extent cx="4852800" cy="2375303"/>
            <wp:effectExtent l="19050" t="57150" r="100330" b="63500"/>
            <wp:docPr id="75" name="Imag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862381" cy="2379993"/>
                    </a:xfrm>
                    <a:prstGeom prst="rect">
                      <a:avLst/>
                    </a:prstGeom>
                    <a:noFill/>
                    <a:ln>
                      <a:noFill/>
                    </a:ln>
                    <a:effectLst>
                      <a:outerShdw blurRad="50800" dist="38100" algn="l" rotWithShape="0">
                        <a:prstClr val="black">
                          <a:alpha val="40000"/>
                        </a:prstClr>
                      </a:outerShdw>
                    </a:effectLst>
                  </pic:spPr>
                </pic:pic>
              </a:graphicData>
            </a:graphic>
          </wp:inline>
        </w:drawing>
      </w:r>
    </w:p>
    <w:p w14:paraId="68AFFAD8" w14:textId="77777777" w:rsidR="00E36644" w:rsidRDefault="00E36644" w:rsidP="005C587C">
      <w:pPr>
        <w:rPr>
          <w:lang w:val="fr-CA"/>
        </w:rPr>
      </w:pPr>
      <w:r>
        <w:rPr>
          <w:lang w:val="fr-CA"/>
        </w:rPr>
        <w:t>Le problème, c’est que ce concept ne nous permet pas de trier le contenu des dossiers.</w:t>
      </w:r>
      <w:r w:rsidR="00A6745B">
        <w:rPr>
          <w:lang w:val="fr-CA"/>
        </w:rPr>
        <w:t xml:space="preserve">  C’est incomplet comme fonction.   De plus, le fait que les dossiers et documents à trier sortent dans les listes à verser ou à détruire peut porter à confusion.</w:t>
      </w:r>
    </w:p>
    <w:p w14:paraId="39BCB9FC" w14:textId="0510993E" w:rsidR="00BD7BBE" w:rsidRPr="00BD7BBE" w:rsidRDefault="00FD130C" w:rsidP="00CA3D44">
      <w:pPr>
        <w:pStyle w:val="Titre3"/>
        <w:spacing w:before="0"/>
        <w:rPr>
          <w:lang w:val="fr-CA"/>
        </w:rPr>
      </w:pPr>
      <w:bookmarkStart w:id="16" w:name="_Toc526839664"/>
      <w:r>
        <w:rPr>
          <w:lang w:val="fr-CA"/>
        </w:rPr>
        <w:t xml:space="preserve">4.1 </w:t>
      </w:r>
      <w:r w:rsidR="00CB0291">
        <w:rPr>
          <w:lang w:val="fr-CA"/>
        </w:rPr>
        <w:t>Création de la liste</w:t>
      </w:r>
      <w:bookmarkEnd w:id="16"/>
    </w:p>
    <w:p w14:paraId="65327EBC" w14:textId="0DAFC985" w:rsidR="00D84043" w:rsidRPr="001F0A5C" w:rsidRDefault="00CB0291" w:rsidP="00CB0291">
      <w:pPr>
        <w:pStyle w:val="Paragraphedeliste"/>
        <w:numPr>
          <w:ilvl w:val="0"/>
          <w:numId w:val="30"/>
        </w:numPr>
        <w:rPr>
          <w:b/>
          <w:lang w:val="fr-CA"/>
        </w:rPr>
      </w:pPr>
      <w:r w:rsidRPr="001F0A5C">
        <w:rPr>
          <w:b/>
          <w:lang w:val="fr-CA"/>
        </w:rPr>
        <w:t>Proposition :</w:t>
      </w:r>
    </w:p>
    <w:tbl>
      <w:tblPr>
        <w:tblStyle w:val="TableauGrille1Clair-Accentuation11"/>
        <w:tblW w:w="0" w:type="auto"/>
        <w:tblLook w:val="04A0" w:firstRow="1" w:lastRow="0" w:firstColumn="1" w:lastColumn="0" w:noHBand="0" w:noVBand="1"/>
      </w:tblPr>
      <w:tblGrid>
        <w:gridCol w:w="6658"/>
        <w:gridCol w:w="3304"/>
      </w:tblGrid>
      <w:tr w:rsidR="00A6745B" w:rsidRPr="00CA3D44" w14:paraId="5DA27CAF" w14:textId="77777777" w:rsidTr="0060653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58" w:type="dxa"/>
          </w:tcPr>
          <w:p w14:paraId="5D34F199" w14:textId="77777777" w:rsidR="00A6745B" w:rsidRDefault="00A6745B" w:rsidP="00A6745B">
            <w:pPr>
              <w:rPr>
                <w:lang w:val="fr-CA"/>
              </w:rPr>
            </w:pPr>
            <w:r>
              <w:rPr>
                <w:lang w:val="fr-CA"/>
              </w:rPr>
              <w:t>Liste</w:t>
            </w:r>
          </w:p>
        </w:tc>
        <w:tc>
          <w:tcPr>
            <w:tcW w:w="3304" w:type="dxa"/>
          </w:tcPr>
          <w:p w14:paraId="53256BB9" w14:textId="77777777" w:rsidR="00A6745B" w:rsidRDefault="00A6745B" w:rsidP="00606531">
            <w:pPr>
              <w:cnfStyle w:val="100000000000" w:firstRow="1" w:lastRow="0" w:firstColumn="0" w:lastColumn="0" w:oddVBand="0" w:evenVBand="0" w:oddHBand="0" w:evenHBand="0" w:firstRowFirstColumn="0" w:firstRowLastColumn="0" w:lastRowFirstColumn="0" w:lastRowLastColumn="0"/>
              <w:rPr>
                <w:lang w:val="fr-CA"/>
              </w:rPr>
            </w:pPr>
            <w:r>
              <w:rPr>
                <w:lang w:val="fr-CA"/>
              </w:rPr>
              <w:t xml:space="preserve">Sort final </w:t>
            </w:r>
            <w:r w:rsidR="00606531">
              <w:rPr>
                <w:lang w:val="fr-CA"/>
              </w:rPr>
              <w:t>d</w:t>
            </w:r>
            <w:r>
              <w:rPr>
                <w:lang w:val="fr-CA"/>
              </w:rPr>
              <w:t>ans cette liste</w:t>
            </w:r>
          </w:p>
        </w:tc>
      </w:tr>
      <w:tr w:rsidR="00A6745B" w:rsidRPr="001F0A5C" w14:paraId="028DB4E5" w14:textId="77777777" w:rsidTr="00606531">
        <w:tc>
          <w:tcPr>
            <w:cnfStyle w:val="001000000000" w:firstRow="0" w:lastRow="0" w:firstColumn="1" w:lastColumn="0" w:oddVBand="0" w:evenVBand="0" w:oddHBand="0" w:evenHBand="0" w:firstRowFirstColumn="0" w:firstRowLastColumn="0" w:lastRowFirstColumn="0" w:lastRowLastColumn="0"/>
            <w:tcW w:w="6658" w:type="dxa"/>
          </w:tcPr>
          <w:p w14:paraId="4695B0C5" w14:textId="399EE976" w:rsidR="00A6745B" w:rsidRPr="00A6745B" w:rsidRDefault="00042C73" w:rsidP="001F0A5C">
            <w:pPr>
              <w:rPr>
                <w:b w:val="0"/>
                <w:lang w:val="fr-CA"/>
              </w:rPr>
            </w:pPr>
            <w:r>
              <w:rPr>
                <w:b w:val="0"/>
                <w:lang w:val="fr-CA"/>
              </w:rPr>
              <w:t xml:space="preserve">« Dossiers </w:t>
            </w:r>
            <w:r w:rsidR="00A6745B" w:rsidRPr="00A6745B">
              <w:rPr>
                <w:b w:val="0"/>
                <w:lang w:val="fr-CA"/>
              </w:rPr>
              <w:t>actifs à verser »</w:t>
            </w:r>
          </w:p>
        </w:tc>
        <w:tc>
          <w:tcPr>
            <w:tcW w:w="3304" w:type="dxa"/>
          </w:tcPr>
          <w:p w14:paraId="77AB52A0" w14:textId="77777777" w:rsidR="00A6745B" w:rsidRPr="00A6745B" w:rsidRDefault="00042C73" w:rsidP="00042C73">
            <w:pPr>
              <w:cnfStyle w:val="000000000000" w:firstRow="0" w:lastRow="0" w:firstColumn="0" w:lastColumn="0" w:oddVBand="0" w:evenVBand="0" w:oddHBand="0" w:evenHBand="0" w:firstRowFirstColumn="0" w:firstRowLastColumn="0" w:lastRowFirstColumn="0" w:lastRowLastColumn="0"/>
              <w:rPr>
                <w:lang w:val="fr-CA"/>
              </w:rPr>
            </w:pPr>
            <w:r>
              <w:rPr>
                <w:lang w:val="fr-CA"/>
              </w:rPr>
              <w:t>Conservation</w:t>
            </w:r>
          </w:p>
        </w:tc>
      </w:tr>
      <w:tr w:rsidR="00A6745B" w14:paraId="2C6DA85E" w14:textId="77777777" w:rsidTr="00606531">
        <w:tc>
          <w:tcPr>
            <w:cnfStyle w:val="001000000000" w:firstRow="0" w:lastRow="0" w:firstColumn="1" w:lastColumn="0" w:oddVBand="0" w:evenVBand="0" w:oddHBand="0" w:evenHBand="0" w:firstRowFirstColumn="0" w:firstRowLastColumn="0" w:lastRowFirstColumn="0" w:lastRowLastColumn="0"/>
            <w:tcW w:w="6658" w:type="dxa"/>
          </w:tcPr>
          <w:p w14:paraId="116176E8" w14:textId="77777777" w:rsidR="00A6745B" w:rsidRPr="00A6745B" w:rsidRDefault="00A6745B" w:rsidP="00042C73">
            <w:pPr>
              <w:rPr>
                <w:b w:val="0"/>
                <w:lang w:val="fr-CA"/>
              </w:rPr>
            </w:pPr>
            <w:r>
              <w:rPr>
                <w:b w:val="0"/>
                <w:lang w:val="fr-CA"/>
              </w:rPr>
              <w:t>« D</w:t>
            </w:r>
            <w:r w:rsidRPr="00A6745B">
              <w:rPr>
                <w:b w:val="0"/>
                <w:lang w:val="fr-CA"/>
              </w:rPr>
              <w:t xml:space="preserve">ossiers semi-actifs à </w:t>
            </w:r>
            <w:r w:rsidR="00042C73">
              <w:rPr>
                <w:b w:val="0"/>
                <w:lang w:val="fr-CA"/>
              </w:rPr>
              <w:t>verser</w:t>
            </w:r>
            <w:r>
              <w:rPr>
                <w:b w:val="0"/>
                <w:lang w:val="fr-CA"/>
              </w:rPr>
              <w:t> »</w:t>
            </w:r>
          </w:p>
        </w:tc>
        <w:tc>
          <w:tcPr>
            <w:tcW w:w="3304" w:type="dxa"/>
          </w:tcPr>
          <w:p w14:paraId="631B6139" w14:textId="77777777" w:rsidR="00A6745B" w:rsidRPr="00A6745B" w:rsidRDefault="00042C73" w:rsidP="00042C73">
            <w:pPr>
              <w:cnfStyle w:val="000000000000" w:firstRow="0" w:lastRow="0" w:firstColumn="0" w:lastColumn="0" w:oddVBand="0" w:evenVBand="0" w:oddHBand="0" w:evenHBand="0" w:firstRowFirstColumn="0" w:firstRowLastColumn="0" w:lastRowFirstColumn="0" w:lastRowLastColumn="0"/>
              <w:rPr>
                <w:lang w:val="fr-CA"/>
              </w:rPr>
            </w:pPr>
            <w:r>
              <w:rPr>
                <w:lang w:val="fr-CA"/>
              </w:rPr>
              <w:t>Conservation</w:t>
            </w:r>
          </w:p>
        </w:tc>
      </w:tr>
      <w:tr w:rsidR="00042C73" w14:paraId="74811492" w14:textId="77777777" w:rsidTr="00606531">
        <w:tc>
          <w:tcPr>
            <w:cnfStyle w:val="001000000000" w:firstRow="0" w:lastRow="0" w:firstColumn="1" w:lastColumn="0" w:oddVBand="0" w:evenVBand="0" w:oddHBand="0" w:evenHBand="0" w:firstRowFirstColumn="0" w:firstRowLastColumn="0" w:lastRowFirstColumn="0" w:lastRowLastColumn="0"/>
            <w:tcW w:w="6658" w:type="dxa"/>
          </w:tcPr>
          <w:p w14:paraId="1EA863D9" w14:textId="596CAFBE" w:rsidR="00042C73" w:rsidRPr="00A6745B" w:rsidRDefault="00042C73" w:rsidP="001F0A5C">
            <w:pPr>
              <w:rPr>
                <w:b w:val="0"/>
                <w:lang w:val="fr-CA"/>
              </w:rPr>
            </w:pPr>
            <w:r>
              <w:rPr>
                <w:b w:val="0"/>
                <w:lang w:val="fr-CA"/>
              </w:rPr>
              <w:t xml:space="preserve">« Dossiers </w:t>
            </w:r>
            <w:r w:rsidRPr="00A6745B">
              <w:rPr>
                <w:b w:val="0"/>
                <w:lang w:val="fr-CA"/>
              </w:rPr>
              <w:t xml:space="preserve">actifs à </w:t>
            </w:r>
            <w:r>
              <w:rPr>
                <w:b w:val="0"/>
                <w:lang w:val="fr-CA"/>
              </w:rPr>
              <w:t>détruire</w:t>
            </w:r>
            <w:r w:rsidRPr="00A6745B">
              <w:rPr>
                <w:b w:val="0"/>
                <w:lang w:val="fr-CA"/>
              </w:rPr>
              <w:t> »</w:t>
            </w:r>
          </w:p>
        </w:tc>
        <w:tc>
          <w:tcPr>
            <w:tcW w:w="3304" w:type="dxa"/>
          </w:tcPr>
          <w:p w14:paraId="3D0B45C9" w14:textId="77777777" w:rsidR="00042C73" w:rsidRPr="00A6745B" w:rsidRDefault="00042C73" w:rsidP="00042C73">
            <w:pPr>
              <w:cnfStyle w:val="000000000000" w:firstRow="0" w:lastRow="0" w:firstColumn="0" w:lastColumn="0" w:oddVBand="0" w:evenVBand="0" w:oddHBand="0" w:evenHBand="0" w:firstRowFirstColumn="0" w:firstRowLastColumn="0" w:lastRowFirstColumn="0" w:lastRowLastColumn="0"/>
              <w:rPr>
                <w:lang w:val="fr-CA"/>
              </w:rPr>
            </w:pPr>
            <w:r>
              <w:rPr>
                <w:lang w:val="fr-CA"/>
              </w:rPr>
              <w:t>Destruction</w:t>
            </w:r>
          </w:p>
        </w:tc>
      </w:tr>
      <w:tr w:rsidR="00042C73" w14:paraId="345DF9C4" w14:textId="77777777" w:rsidTr="00606531">
        <w:tc>
          <w:tcPr>
            <w:cnfStyle w:val="001000000000" w:firstRow="0" w:lastRow="0" w:firstColumn="1" w:lastColumn="0" w:oddVBand="0" w:evenVBand="0" w:oddHBand="0" w:evenHBand="0" w:firstRowFirstColumn="0" w:firstRowLastColumn="0" w:lastRowFirstColumn="0" w:lastRowLastColumn="0"/>
            <w:tcW w:w="6658" w:type="dxa"/>
          </w:tcPr>
          <w:p w14:paraId="16FF1C1A" w14:textId="77777777" w:rsidR="00042C73" w:rsidRPr="00A6745B" w:rsidRDefault="00042C73" w:rsidP="00042C73">
            <w:pPr>
              <w:rPr>
                <w:b w:val="0"/>
                <w:lang w:val="fr-CA"/>
              </w:rPr>
            </w:pPr>
            <w:r>
              <w:rPr>
                <w:b w:val="0"/>
                <w:lang w:val="fr-CA"/>
              </w:rPr>
              <w:t>« D</w:t>
            </w:r>
            <w:r w:rsidRPr="00A6745B">
              <w:rPr>
                <w:b w:val="0"/>
                <w:lang w:val="fr-CA"/>
              </w:rPr>
              <w:t xml:space="preserve">ossiers semi-actifs à </w:t>
            </w:r>
            <w:r>
              <w:rPr>
                <w:b w:val="0"/>
                <w:lang w:val="fr-CA"/>
              </w:rPr>
              <w:t>détruire »</w:t>
            </w:r>
          </w:p>
        </w:tc>
        <w:tc>
          <w:tcPr>
            <w:tcW w:w="3304" w:type="dxa"/>
          </w:tcPr>
          <w:p w14:paraId="53E5DD0C" w14:textId="77777777" w:rsidR="00042C73" w:rsidRPr="00A6745B" w:rsidRDefault="00042C73" w:rsidP="00042C73">
            <w:pPr>
              <w:cnfStyle w:val="000000000000" w:firstRow="0" w:lastRow="0" w:firstColumn="0" w:lastColumn="0" w:oddVBand="0" w:evenVBand="0" w:oddHBand="0" w:evenHBand="0" w:firstRowFirstColumn="0" w:firstRowLastColumn="0" w:lastRowFirstColumn="0" w:lastRowLastColumn="0"/>
              <w:rPr>
                <w:lang w:val="fr-CA"/>
              </w:rPr>
            </w:pPr>
            <w:r>
              <w:rPr>
                <w:lang w:val="fr-CA"/>
              </w:rPr>
              <w:t>Destruction</w:t>
            </w:r>
          </w:p>
        </w:tc>
      </w:tr>
      <w:tr w:rsidR="00042C73" w14:paraId="1AF3EC30" w14:textId="77777777" w:rsidTr="00606531">
        <w:tc>
          <w:tcPr>
            <w:cnfStyle w:val="001000000000" w:firstRow="0" w:lastRow="0" w:firstColumn="1" w:lastColumn="0" w:oddVBand="0" w:evenVBand="0" w:oddHBand="0" w:evenHBand="0" w:firstRowFirstColumn="0" w:firstRowLastColumn="0" w:lastRowFirstColumn="0" w:lastRowLastColumn="0"/>
            <w:tcW w:w="6658" w:type="dxa"/>
          </w:tcPr>
          <w:p w14:paraId="144396F8" w14:textId="77777777" w:rsidR="00042C73" w:rsidRPr="00A6745B" w:rsidRDefault="00606531" w:rsidP="00042C73">
            <w:pPr>
              <w:rPr>
                <w:b w:val="0"/>
                <w:lang w:val="fr-CA"/>
              </w:rPr>
            </w:pPr>
            <w:r w:rsidRPr="00521DC1">
              <w:rPr>
                <w:lang w:val="fr-CA"/>
              </w:rPr>
              <w:t>Nouvelle</w:t>
            </w:r>
            <w:r>
              <w:rPr>
                <w:b w:val="0"/>
                <w:lang w:val="fr-CA"/>
              </w:rPr>
              <w:t xml:space="preserve"> : </w:t>
            </w:r>
            <w:r w:rsidR="00042C73" w:rsidRPr="00A6745B">
              <w:rPr>
                <w:b w:val="0"/>
                <w:lang w:val="fr-CA"/>
              </w:rPr>
              <w:t>« Liste des dossiers actifs à trier et verser »</w:t>
            </w:r>
          </w:p>
        </w:tc>
        <w:tc>
          <w:tcPr>
            <w:tcW w:w="3304" w:type="dxa"/>
          </w:tcPr>
          <w:p w14:paraId="00035581" w14:textId="77777777" w:rsidR="00042C73" w:rsidRPr="00A6745B" w:rsidRDefault="00042C73" w:rsidP="00042C73">
            <w:pPr>
              <w:cnfStyle w:val="000000000000" w:firstRow="0" w:lastRow="0" w:firstColumn="0" w:lastColumn="0" w:oddVBand="0" w:evenVBand="0" w:oddHBand="0" w:evenHBand="0" w:firstRowFirstColumn="0" w:firstRowLastColumn="0" w:lastRowFirstColumn="0" w:lastRowLastColumn="0"/>
              <w:rPr>
                <w:lang w:val="fr-CA"/>
              </w:rPr>
            </w:pPr>
            <w:r>
              <w:rPr>
                <w:lang w:val="fr-CA"/>
              </w:rPr>
              <w:t>Trier</w:t>
            </w:r>
          </w:p>
        </w:tc>
      </w:tr>
      <w:tr w:rsidR="00042C73" w14:paraId="3857189D" w14:textId="77777777" w:rsidTr="00606531">
        <w:tc>
          <w:tcPr>
            <w:cnfStyle w:val="001000000000" w:firstRow="0" w:lastRow="0" w:firstColumn="1" w:lastColumn="0" w:oddVBand="0" w:evenVBand="0" w:oddHBand="0" w:evenHBand="0" w:firstRowFirstColumn="0" w:firstRowLastColumn="0" w:lastRowFirstColumn="0" w:lastRowLastColumn="0"/>
            <w:tcW w:w="6658" w:type="dxa"/>
          </w:tcPr>
          <w:p w14:paraId="3BF8C2DA" w14:textId="631FE3A2" w:rsidR="00042C73" w:rsidRPr="00A6745B" w:rsidRDefault="00606531" w:rsidP="001F0A5C">
            <w:pPr>
              <w:rPr>
                <w:b w:val="0"/>
                <w:lang w:val="fr-CA"/>
              </w:rPr>
            </w:pPr>
            <w:r w:rsidRPr="00521DC1">
              <w:rPr>
                <w:lang w:val="fr-CA"/>
              </w:rPr>
              <w:t>Nouvelle</w:t>
            </w:r>
            <w:r>
              <w:rPr>
                <w:b w:val="0"/>
                <w:lang w:val="fr-CA"/>
              </w:rPr>
              <w:t xml:space="preserve"> : </w:t>
            </w:r>
            <w:r w:rsidR="00042C73" w:rsidRPr="00A6745B">
              <w:rPr>
                <w:b w:val="0"/>
                <w:lang w:val="fr-CA"/>
              </w:rPr>
              <w:t>« Liste dossiers semi-actifs à trier et verser ».</w:t>
            </w:r>
          </w:p>
        </w:tc>
        <w:tc>
          <w:tcPr>
            <w:tcW w:w="3304" w:type="dxa"/>
          </w:tcPr>
          <w:p w14:paraId="51580225" w14:textId="77777777" w:rsidR="00042C73" w:rsidRPr="00A6745B" w:rsidRDefault="00042C73" w:rsidP="00042C73">
            <w:pPr>
              <w:cnfStyle w:val="000000000000" w:firstRow="0" w:lastRow="0" w:firstColumn="0" w:lastColumn="0" w:oddVBand="0" w:evenVBand="0" w:oddHBand="0" w:evenHBand="0" w:firstRowFirstColumn="0" w:firstRowLastColumn="0" w:lastRowFirstColumn="0" w:lastRowLastColumn="0"/>
              <w:rPr>
                <w:lang w:val="fr-CA"/>
              </w:rPr>
            </w:pPr>
            <w:r>
              <w:rPr>
                <w:lang w:val="fr-CA"/>
              </w:rPr>
              <w:t>Trier</w:t>
            </w:r>
          </w:p>
        </w:tc>
      </w:tr>
    </w:tbl>
    <w:p w14:paraId="206F1AC0" w14:textId="77777777" w:rsidR="001F0A5C" w:rsidRDefault="001F0A5C" w:rsidP="00AF70A3">
      <w:pPr>
        <w:spacing w:after="0" w:line="240" w:lineRule="auto"/>
        <w:rPr>
          <w:b/>
          <w:lang w:val="fr-CA"/>
        </w:rPr>
      </w:pPr>
    </w:p>
    <w:p w14:paraId="3608CFFB" w14:textId="5BF96A3C" w:rsidR="00AF70A3" w:rsidRDefault="00521DC1" w:rsidP="00AF70A3">
      <w:pPr>
        <w:spacing w:after="0" w:line="240" w:lineRule="auto"/>
        <w:rPr>
          <w:lang w:val="fr-CA"/>
        </w:rPr>
      </w:pPr>
      <w:r w:rsidRPr="001F0A5C">
        <w:rPr>
          <w:b/>
          <w:lang w:val="fr-CA"/>
        </w:rPr>
        <w:t>Note</w:t>
      </w:r>
      <w:r>
        <w:rPr>
          <w:lang w:val="fr-CA"/>
        </w:rPr>
        <w:t xml:space="preserve"> : </w:t>
      </w:r>
      <w:r w:rsidRPr="00521DC1">
        <w:rPr>
          <w:lang w:val="fr-CA"/>
        </w:rPr>
        <w:t>Créer une liste distincte pour les dossiers à trier permet de les traiter en bloc.   Donc, on peut traiter nos dossiers à verser qui sont homogènes (sans tri), et ensuite créer une liste de dossiers qui sont tous à trier.</w:t>
      </w:r>
    </w:p>
    <w:p w14:paraId="592675B6" w14:textId="77777777" w:rsidR="00A6745B" w:rsidRPr="00AF70A3" w:rsidRDefault="00A6745B" w:rsidP="00AF70A3">
      <w:pPr>
        <w:spacing w:after="0" w:line="240" w:lineRule="auto"/>
        <w:rPr>
          <w:lang w:val="fr-CA"/>
        </w:rPr>
      </w:pPr>
    </w:p>
    <w:p w14:paraId="337EB616" w14:textId="582C000F" w:rsidR="00F93DAF" w:rsidRDefault="00FD130C" w:rsidP="00F93DAF">
      <w:pPr>
        <w:pStyle w:val="Titre3"/>
        <w:rPr>
          <w:lang w:val="fr-CA"/>
        </w:rPr>
      </w:pPr>
      <w:bookmarkStart w:id="17" w:name="_Toc526839665"/>
      <w:r>
        <w:rPr>
          <w:lang w:val="fr-CA"/>
        </w:rPr>
        <w:lastRenderedPageBreak/>
        <w:t xml:space="preserve">4.2 </w:t>
      </w:r>
      <w:r w:rsidR="00F93DAF">
        <w:rPr>
          <w:lang w:val="fr-CA"/>
        </w:rPr>
        <w:t>Espace de traitement dans la liste</w:t>
      </w:r>
      <w:bookmarkEnd w:id="17"/>
    </w:p>
    <w:p w14:paraId="4E10A9A8" w14:textId="447A485F" w:rsidR="001F0A5C" w:rsidRDefault="00D57061" w:rsidP="00D57061">
      <w:pPr>
        <w:rPr>
          <w:lang w:val="fr-CA"/>
        </w:rPr>
      </w:pPr>
      <w:r>
        <w:rPr>
          <w:lang w:val="fr-CA"/>
        </w:rPr>
        <w:t xml:space="preserve">Il </w:t>
      </w:r>
      <w:r w:rsidRPr="005C587C">
        <w:rPr>
          <w:lang w:val="fr-CA"/>
        </w:rPr>
        <w:t xml:space="preserve">faudrait </w:t>
      </w:r>
      <w:r>
        <w:rPr>
          <w:lang w:val="fr-CA"/>
        </w:rPr>
        <w:t xml:space="preserve">un espace pour </w:t>
      </w:r>
      <w:r w:rsidRPr="005C587C">
        <w:rPr>
          <w:lang w:val="fr-CA"/>
        </w:rPr>
        <w:t xml:space="preserve">pouvoir faire la préparation au versement dans </w:t>
      </w:r>
      <w:proofErr w:type="spellStart"/>
      <w:r w:rsidRPr="005C587C">
        <w:rPr>
          <w:lang w:val="fr-CA"/>
        </w:rPr>
        <w:t>Constellio</w:t>
      </w:r>
      <w:proofErr w:type="spellEnd"/>
      <w:r>
        <w:rPr>
          <w:lang w:val="fr-CA"/>
        </w:rPr>
        <w:t xml:space="preserve">.  Espace </w:t>
      </w:r>
      <w:r w:rsidRPr="005C587C">
        <w:rPr>
          <w:lang w:val="fr-CA"/>
        </w:rPr>
        <w:t xml:space="preserve">qui nous permettrait d’épurer et de trier </w:t>
      </w:r>
      <w:r>
        <w:rPr>
          <w:lang w:val="fr-CA"/>
        </w:rPr>
        <w:t xml:space="preserve">le contenu des </w:t>
      </w:r>
      <w:r w:rsidRPr="005C587C">
        <w:rPr>
          <w:lang w:val="fr-CA"/>
        </w:rPr>
        <w:t xml:space="preserve"> dossiers </w:t>
      </w:r>
      <w:r>
        <w:rPr>
          <w:lang w:val="fr-CA"/>
        </w:rPr>
        <w:t>à trier</w:t>
      </w:r>
      <w:r w:rsidR="00BD7BBE">
        <w:rPr>
          <w:lang w:val="fr-CA"/>
        </w:rPr>
        <w:t xml:space="preserve"> et à verser. Il faut également prévoir que le traitement des dossiers peut avoir lieu avant ou après </w:t>
      </w:r>
      <w:r w:rsidRPr="005C587C">
        <w:rPr>
          <w:lang w:val="fr-CA"/>
        </w:rPr>
        <w:t>les opérations de validation et d’approbation</w:t>
      </w:r>
      <w:r w:rsidR="00BD7BBE">
        <w:rPr>
          <w:lang w:val="fr-CA"/>
        </w:rPr>
        <w:t xml:space="preserve"> selon les organisations. Il est donc important de rendre cette fonctionnalité pilotable. </w:t>
      </w:r>
    </w:p>
    <w:p w14:paraId="087B7A0E" w14:textId="77777777" w:rsidR="001F0A5C" w:rsidRPr="00AA40A6" w:rsidRDefault="001F0A5C" w:rsidP="001F0A5C">
      <w:pPr>
        <w:pStyle w:val="Paragraphedeliste"/>
        <w:numPr>
          <w:ilvl w:val="0"/>
          <w:numId w:val="37"/>
        </w:numPr>
        <w:spacing w:after="0" w:line="240" w:lineRule="auto"/>
        <w:ind w:left="357" w:hanging="357"/>
        <w:rPr>
          <w:lang w:val="fr-CA"/>
        </w:rPr>
      </w:pPr>
      <w:r>
        <w:rPr>
          <w:lang w:val="fr-CA"/>
        </w:rPr>
        <w:t>Dans une liste de type « Trier et verser » :</w:t>
      </w:r>
    </w:p>
    <w:p w14:paraId="0406150D" w14:textId="77777777" w:rsidR="001F0A5C" w:rsidRDefault="001F0A5C" w:rsidP="001F0A5C">
      <w:pPr>
        <w:rPr>
          <w:lang w:val="fr-CA"/>
        </w:rPr>
      </w:pPr>
      <w:r>
        <w:rPr>
          <w:noProof/>
          <w:lang w:val="fr-CA" w:eastAsia="fr-CA"/>
        </w:rPr>
        <w:drawing>
          <wp:inline distT="0" distB="0" distL="0" distR="0" wp14:anchorId="73B0F5B9" wp14:editId="66CFB922">
            <wp:extent cx="5782821" cy="755374"/>
            <wp:effectExtent l="19050" t="57150" r="85090" b="64135"/>
            <wp:docPr id="66" name="Image 66" descr="C:\Users\JEANNE~1\AppData\Local\Temp\SNAGHTML45f91c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NE~1\AppData\Local\Temp\SNAGHTML45f91cd.PNG"/>
                    <pic:cNvPicPr>
                      <a:picLocks noChangeAspect="1" noChangeArrowheads="1"/>
                    </pic:cNvPicPr>
                  </pic:nvPicPr>
                  <pic:blipFill rotWithShape="1">
                    <a:blip r:embed="rId38">
                      <a:extLst>
                        <a:ext uri="{28A0092B-C50C-407E-A947-70E740481C1C}">
                          <a14:useLocalDpi xmlns:a14="http://schemas.microsoft.com/office/drawing/2010/main" val="0"/>
                        </a:ext>
                      </a:extLst>
                    </a:blip>
                    <a:srcRect t="1" b="48215"/>
                    <a:stretch/>
                  </pic:blipFill>
                  <pic:spPr bwMode="auto">
                    <a:xfrm>
                      <a:off x="0" y="0"/>
                      <a:ext cx="5799577" cy="757563"/>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78623C68" w14:textId="77777777" w:rsidR="001F0A5C" w:rsidRPr="007F2DC2" w:rsidRDefault="001F0A5C" w:rsidP="001F0A5C">
      <w:pPr>
        <w:rPr>
          <w:sz w:val="14"/>
          <w:lang w:val="fr-CA"/>
        </w:rPr>
      </w:pPr>
    </w:p>
    <w:p w14:paraId="6BB453D2" w14:textId="77777777" w:rsidR="001F0A5C" w:rsidRDefault="001F0A5C" w:rsidP="001F0A5C">
      <w:pPr>
        <w:pStyle w:val="Paragraphedeliste"/>
        <w:numPr>
          <w:ilvl w:val="0"/>
          <w:numId w:val="37"/>
        </w:numPr>
        <w:rPr>
          <w:lang w:val="fr-CA"/>
        </w:rPr>
      </w:pPr>
      <w:r w:rsidRPr="00AA40A6">
        <w:rPr>
          <w:lang w:val="fr-CA"/>
        </w:rPr>
        <w:t xml:space="preserve">La première section </w:t>
      </w:r>
      <w:r>
        <w:rPr>
          <w:lang w:val="fr-CA"/>
        </w:rPr>
        <w:t xml:space="preserve">dans la liste serait </w:t>
      </w:r>
      <w:r w:rsidRPr="00AA40A6">
        <w:rPr>
          <w:lang w:val="fr-CA"/>
        </w:rPr>
        <w:t>:</w:t>
      </w:r>
      <w:r>
        <w:rPr>
          <w:lang w:val="fr-CA"/>
        </w:rPr>
        <w:t xml:space="preserve"> </w:t>
      </w:r>
      <w:r w:rsidRPr="00AE0024">
        <w:rPr>
          <w:b/>
          <w:lang w:val="fr-CA"/>
        </w:rPr>
        <w:t>Dossiers à trier.</w:t>
      </w:r>
    </w:p>
    <w:p w14:paraId="00008AD1" w14:textId="77777777" w:rsidR="001F0A5C" w:rsidRDefault="001F0A5C" w:rsidP="001F0A5C">
      <w:pPr>
        <w:pStyle w:val="Paragraphedeliste"/>
        <w:numPr>
          <w:ilvl w:val="1"/>
          <w:numId w:val="37"/>
        </w:numPr>
        <w:rPr>
          <w:lang w:val="fr-CA"/>
        </w:rPr>
      </w:pPr>
      <w:r>
        <w:rPr>
          <w:lang w:val="fr-CA"/>
        </w:rPr>
        <w:t xml:space="preserve">Tous les dossiers qui ont Tri comme sort final iraient dans cette section en premier.  </w:t>
      </w:r>
    </w:p>
    <w:p w14:paraId="09526AA7" w14:textId="77777777" w:rsidR="001F0A5C" w:rsidRDefault="001F0A5C" w:rsidP="001F0A5C">
      <w:pPr>
        <w:pStyle w:val="Paragraphedeliste"/>
        <w:ind w:left="1080"/>
        <w:rPr>
          <w:lang w:val="fr-CA"/>
        </w:rPr>
      </w:pPr>
    </w:p>
    <w:p w14:paraId="52A79A1C" w14:textId="581E4559" w:rsidR="001F0A5C" w:rsidRPr="001F0A5C" w:rsidRDefault="001F0A5C" w:rsidP="001F0A5C">
      <w:pPr>
        <w:pStyle w:val="Paragraphedeliste"/>
        <w:numPr>
          <w:ilvl w:val="1"/>
          <w:numId w:val="37"/>
        </w:numPr>
        <w:rPr>
          <w:lang w:val="fr-CA"/>
        </w:rPr>
      </w:pPr>
      <w:r>
        <w:rPr>
          <w:lang w:val="fr-CA"/>
        </w:rPr>
        <w:t>Peu importe le support, les dossiers qui ont Tri comme sort final iraient dans cette section</w:t>
      </w:r>
    </w:p>
    <w:p w14:paraId="39D244D6" w14:textId="77777777" w:rsidR="001F0A5C" w:rsidRDefault="001F0A5C" w:rsidP="001F0A5C">
      <w:pPr>
        <w:pStyle w:val="Paragraphedeliste"/>
        <w:ind w:left="1080"/>
        <w:rPr>
          <w:lang w:val="fr-CA"/>
        </w:rPr>
      </w:pPr>
    </w:p>
    <w:p w14:paraId="5D2C82DA" w14:textId="77777777" w:rsidR="001F0A5C" w:rsidRPr="009A24FB" w:rsidRDefault="001F0A5C" w:rsidP="001F0A5C">
      <w:pPr>
        <w:pStyle w:val="Paragraphedeliste"/>
        <w:numPr>
          <w:ilvl w:val="1"/>
          <w:numId w:val="37"/>
        </w:numPr>
        <w:rPr>
          <w:lang w:val="fr-CA"/>
        </w:rPr>
      </w:pPr>
      <w:r w:rsidRPr="009A24FB">
        <w:rPr>
          <w:lang w:val="fr-CA"/>
        </w:rPr>
        <w:t xml:space="preserve">Si on clique sur un </w:t>
      </w:r>
      <w:r>
        <w:rPr>
          <w:lang w:val="fr-CA"/>
        </w:rPr>
        <w:t xml:space="preserve">titre de </w:t>
      </w:r>
      <w:r w:rsidRPr="009A24FB">
        <w:rPr>
          <w:lang w:val="fr-CA"/>
        </w:rPr>
        <w:t>dossier, celui-ci se déploie et on verrait tous les documents à l’intérieur.</w:t>
      </w:r>
      <w:r w:rsidRPr="007F2DC2">
        <w:rPr>
          <w:lang w:val="fr-CA"/>
        </w:rPr>
        <w:t xml:space="preserve"> </w:t>
      </w:r>
      <w:r>
        <w:rPr>
          <w:lang w:val="fr-CA"/>
        </w:rPr>
        <w:t xml:space="preserve"> Quand on reclique sur le titre d’un dossier qui est déployé (on voit son contenu), les documents disparaissent et on ne voit à nouveau que les titres des dossiers.</w:t>
      </w:r>
    </w:p>
    <w:p w14:paraId="0FA4C8C7" w14:textId="77777777" w:rsidR="001F0A5C" w:rsidRDefault="001F0A5C" w:rsidP="001F0A5C">
      <w:pPr>
        <w:rPr>
          <w:lang w:val="fr-CA"/>
        </w:rPr>
      </w:pPr>
      <w:r>
        <w:rPr>
          <w:noProof/>
          <w:lang w:val="fr-CA" w:eastAsia="fr-CA"/>
        </w:rPr>
        <w:lastRenderedPageBreak/>
        <mc:AlternateContent>
          <mc:Choice Requires="wps">
            <w:drawing>
              <wp:anchor distT="0" distB="0" distL="114300" distR="114300" simplePos="0" relativeHeight="251658240" behindDoc="0" locked="0" layoutInCell="1" allowOverlap="1" wp14:anchorId="49FE422A" wp14:editId="3A3D25EA">
                <wp:simplePos x="0" y="0"/>
                <wp:positionH relativeFrom="column">
                  <wp:posOffset>326929</wp:posOffset>
                </wp:positionH>
                <wp:positionV relativeFrom="paragraph">
                  <wp:posOffset>742495</wp:posOffset>
                </wp:positionV>
                <wp:extent cx="45719" cy="45719"/>
                <wp:effectExtent l="0" t="0" r="0" b="0"/>
                <wp:wrapNone/>
                <wp:docPr id="64" name="Ellipse 64"/>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C9E561" id="Ellipse 64" o:spid="_x0000_s1026" style="position:absolute;margin-left:25.75pt;margin-top:58.45pt;width:3.6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" fillcolor="white [3212]" stroked="f" strokeweight="2pt"/>
            </w:pict>
          </mc:Fallback>
        </mc:AlternateContent>
      </w:r>
      <w:r>
        <w:rPr>
          <w:noProof/>
          <w:lang w:val="fr-CA" w:eastAsia="fr-CA"/>
        </w:rPr>
        <mc:AlternateContent>
          <mc:Choice Requires="wps">
            <w:drawing>
              <wp:anchor distT="0" distB="0" distL="114300" distR="114300" simplePos="0" relativeHeight="251660288" behindDoc="0" locked="0" layoutInCell="1" allowOverlap="1" wp14:anchorId="56E467FC" wp14:editId="1376108E">
                <wp:simplePos x="0" y="0"/>
                <wp:positionH relativeFrom="column">
                  <wp:posOffset>328331</wp:posOffset>
                </wp:positionH>
                <wp:positionV relativeFrom="paragraph">
                  <wp:posOffset>974929</wp:posOffset>
                </wp:positionV>
                <wp:extent cx="45719" cy="45719"/>
                <wp:effectExtent l="0" t="0" r="0" b="0"/>
                <wp:wrapNone/>
                <wp:docPr id="65" name="Ellipse 65"/>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539797" id="Ellipse 65" o:spid="_x0000_s1026" style="position:absolute;margin-left:25.85pt;margin-top:76.75pt;width:3.6pt;height:3.6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" fillcolor="white [3212]" stroked="f" strokeweight="2pt"/>
            </w:pict>
          </mc:Fallback>
        </mc:AlternateContent>
      </w:r>
      <w:r>
        <w:rPr>
          <w:lang w:val="fr-CA"/>
        </w:rPr>
        <w:t xml:space="preserve"> </w:t>
      </w:r>
      <w:r>
        <w:rPr>
          <w:noProof/>
          <w:lang w:val="fr-CA" w:eastAsia="fr-CA"/>
        </w:rPr>
        <w:drawing>
          <wp:inline distT="0" distB="0" distL="0" distR="0" wp14:anchorId="3365E18B" wp14:editId="668A4FAF">
            <wp:extent cx="7014800" cy="1897811"/>
            <wp:effectExtent l="0" t="0" r="0" b="7620"/>
            <wp:docPr id="67" name="Image 67" descr="C:\Users\JEANNE~1\AppData\Local\Temp\SNAGHTML1495eb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ANNE~1\AppData\Local\Temp\SNAGHTML1495eb9c.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026442" cy="1900961"/>
                    </a:xfrm>
                    <a:prstGeom prst="rect">
                      <a:avLst/>
                    </a:prstGeom>
                    <a:noFill/>
                    <a:ln>
                      <a:noFill/>
                    </a:ln>
                  </pic:spPr>
                </pic:pic>
              </a:graphicData>
            </a:graphic>
          </wp:inline>
        </w:drawing>
      </w:r>
    </w:p>
    <w:p w14:paraId="02705725" w14:textId="28D7B340" w:rsidR="00AF70A3" w:rsidRPr="00D90624" w:rsidRDefault="00FD130C" w:rsidP="00FD130C">
      <w:pPr>
        <w:pStyle w:val="Titre3"/>
        <w:rPr>
          <w:lang w:val="fr-CA"/>
        </w:rPr>
      </w:pPr>
      <w:bookmarkStart w:id="18" w:name="_Toc526839666"/>
      <w:r>
        <w:rPr>
          <w:lang w:val="fr-CA"/>
        </w:rPr>
        <w:t xml:space="preserve">4.3 </w:t>
      </w:r>
      <w:r w:rsidR="00D90624" w:rsidRPr="00D90624">
        <w:rPr>
          <w:lang w:val="fr-CA"/>
        </w:rPr>
        <w:t>Gel des documents qui sont dans l</w:t>
      </w:r>
      <w:r w:rsidR="00BD7BBE">
        <w:rPr>
          <w:lang w:val="fr-CA"/>
        </w:rPr>
        <w:t>es listes de déclassement</w:t>
      </w:r>
      <w:bookmarkEnd w:id="18"/>
      <w:r w:rsidR="00BD7BBE">
        <w:rPr>
          <w:lang w:val="fr-CA"/>
        </w:rPr>
        <w:t xml:space="preserve"> </w:t>
      </w:r>
      <w:r w:rsidR="00D90624" w:rsidRPr="00D90624">
        <w:rPr>
          <w:lang w:val="fr-CA"/>
        </w:rPr>
        <w:t xml:space="preserve"> </w:t>
      </w:r>
    </w:p>
    <w:p w14:paraId="2ACBC636" w14:textId="19C1C22A" w:rsidR="00D57061" w:rsidRDefault="001F0A5C" w:rsidP="00D57061">
      <w:pPr>
        <w:pStyle w:val="Paragraphedeliste"/>
        <w:numPr>
          <w:ilvl w:val="0"/>
          <w:numId w:val="37"/>
        </w:numPr>
        <w:rPr>
          <w:lang w:val="fr-CA"/>
        </w:rPr>
      </w:pPr>
      <w:r>
        <w:rPr>
          <w:lang w:val="fr-CA"/>
        </w:rPr>
        <w:t>Les</w:t>
      </w:r>
      <w:r w:rsidR="000A4171" w:rsidRPr="00AF70A3">
        <w:rPr>
          <w:lang w:val="fr-CA"/>
        </w:rPr>
        <w:t xml:space="preserve"> fiches des dossiers et des documents en traitement doivent être « inaccessibles » pendant la préparation du versement sans aucune action possible sur celles-ci autre que la lecture seule. Une mention « en traitement » pourrait être indiquée dans les fiches des dossiers et des documents en cours de traitement.</w:t>
      </w:r>
      <w:r w:rsidR="00AF70A3" w:rsidRPr="00AF70A3">
        <w:rPr>
          <w:lang w:val="fr-CA"/>
        </w:rPr>
        <w:t xml:space="preserve">   </w:t>
      </w:r>
    </w:p>
    <w:p w14:paraId="2237336A" w14:textId="75C0C1CE" w:rsidR="00BD7BBE" w:rsidRDefault="00BD7BBE" w:rsidP="00D57061">
      <w:pPr>
        <w:pStyle w:val="Paragraphedeliste"/>
        <w:numPr>
          <w:ilvl w:val="0"/>
          <w:numId w:val="37"/>
        </w:numPr>
        <w:rPr>
          <w:lang w:val="fr-CA"/>
        </w:rPr>
      </w:pPr>
      <w:r>
        <w:rPr>
          <w:lang w:val="fr-CA"/>
        </w:rPr>
        <w:t>Le gel des documents devrait également permettre de « geler » les documents au moment de l’approbation de la liste de déclassement par le gestionnaire pour les organisations dont l’approbation a lieu avant le traitement. (pilotable)</w:t>
      </w:r>
    </w:p>
    <w:p w14:paraId="0BAD67DB" w14:textId="77777777" w:rsidR="001F0A5C" w:rsidRDefault="001F0A5C" w:rsidP="001F0A5C">
      <w:pPr>
        <w:pStyle w:val="Paragraphedeliste"/>
        <w:ind w:left="360"/>
        <w:rPr>
          <w:lang w:val="fr-CA"/>
        </w:rPr>
      </w:pPr>
    </w:p>
    <w:p w14:paraId="6457E88E" w14:textId="271AB498" w:rsidR="001F0A5C" w:rsidRPr="001F0A5C" w:rsidRDefault="001F0A5C" w:rsidP="00D57061">
      <w:pPr>
        <w:pStyle w:val="Paragraphedeliste"/>
        <w:numPr>
          <w:ilvl w:val="0"/>
          <w:numId w:val="37"/>
        </w:numPr>
        <w:rPr>
          <w:b/>
          <w:lang w:val="fr-CA"/>
        </w:rPr>
      </w:pPr>
      <w:r w:rsidRPr="001F0A5C">
        <w:rPr>
          <w:b/>
          <w:lang w:val="fr-CA"/>
        </w:rPr>
        <w:t>Possibilité d’utiliser la fonction de « </w:t>
      </w:r>
      <w:proofErr w:type="spellStart"/>
      <w:r w:rsidRPr="001F0A5C">
        <w:rPr>
          <w:b/>
          <w:lang w:val="fr-CA"/>
        </w:rPr>
        <w:t>Legal</w:t>
      </w:r>
      <w:proofErr w:type="spellEnd"/>
      <w:r w:rsidRPr="001F0A5C">
        <w:rPr>
          <w:b/>
          <w:lang w:val="fr-CA"/>
        </w:rPr>
        <w:t xml:space="preserve"> </w:t>
      </w:r>
      <w:proofErr w:type="spellStart"/>
      <w:r w:rsidRPr="001F0A5C">
        <w:rPr>
          <w:b/>
          <w:lang w:val="fr-CA"/>
        </w:rPr>
        <w:t>hold</w:t>
      </w:r>
      <w:proofErr w:type="spellEnd"/>
      <w:r w:rsidRPr="001F0A5C">
        <w:rPr>
          <w:b/>
          <w:lang w:val="fr-CA"/>
        </w:rPr>
        <w:t xml:space="preserve"> » </w:t>
      </w:r>
      <w:r>
        <w:rPr>
          <w:b/>
          <w:lang w:val="fr-CA"/>
        </w:rPr>
        <w:t>(version 8.1.1) pour réaliser cette demande?</w:t>
      </w:r>
    </w:p>
    <w:p w14:paraId="667FE00E" w14:textId="77777777" w:rsidR="00D57061" w:rsidRPr="00D57061" w:rsidRDefault="00D57061" w:rsidP="00D57061">
      <w:pPr>
        <w:pStyle w:val="Paragraphedeliste"/>
        <w:rPr>
          <w:lang w:val="fr-CA"/>
        </w:rPr>
      </w:pPr>
    </w:p>
    <w:p w14:paraId="52C37325" w14:textId="5E2FABF7" w:rsidR="00D57061" w:rsidRDefault="00D57061" w:rsidP="00D57061">
      <w:pPr>
        <w:pStyle w:val="Paragraphedeliste"/>
        <w:numPr>
          <w:ilvl w:val="1"/>
          <w:numId w:val="37"/>
        </w:numPr>
        <w:rPr>
          <w:lang w:val="fr-CA"/>
        </w:rPr>
      </w:pPr>
      <w:r>
        <w:rPr>
          <w:lang w:val="fr-CA"/>
        </w:rPr>
        <w:t>Dans l’espace documentaire, devant le titre d’un document, il y aurait une icône qui indique à l’utilisateur que ce document est en traitement et qu’il est en lecture seule et ses métadonnées aussi</w:t>
      </w:r>
      <w:r w:rsidR="001F0A5C">
        <w:rPr>
          <w:lang w:val="fr-CA"/>
        </w:rPr>
        <w:t> :</w:t>
      </w:r>
    </w:p>
    <w:p w14:paraId="2F252829" w14:textId="77777777" w:rsidR="00D57061" w:rsidRPr="00D57061" w:rsidRDefault="00D57061" w:rsidP="00D57061">
      <w:pPr>
        <w:pStyle w:val="Paragraphedeliste"/>
        <w:ind w:left="1080"/>
        <w:rPr>
          <w:lang w:val="fr-CA"/>
        </w:rPr>
      </w:pPr>
      <w:r>
        <w:rPr>
          <w:noProof/>
          <w:lang w:val="fr-CA" w:eastAsia="fr-CA"/>
        </w:rPr>
        <w:drawing>
          <wp:inline distT="0" distB="0" distL="0" distR="0" wp14:anchorId="7139974B" wp14:editId="43E0A324">
            <wp:extent cx="5392228" cy="413384"/>
            <wp:effectExtent l="19050" t="57150" r="94615" b="63500"/>
            <wp:docPr id="78" name="Image 78" descr="C:\Users\JEANNE~1\AppData\Local\Temp\SNAGHTML14e53a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ANNE~1\AppData\Local\Temp\SNAGHTML14e53aa6.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92228" cy="413384"/>
                    </a:xfrm>
                    <a:prstGeom prst="rect">
                      <a:avLst/>
                    </a:prstGeom>
                    <a:noFill/>
                    <a:ln>
                      <a:noFill/>
                    </a:ln>
                    <a:effectLst>
                      <a:outerShdw blurRad="50800" dist="38100" algn="l" rotWithShape="0">
                        <a:prstClr val="black">
                          <a:alpha val="40000"/>
                        </a:prstClr>
                      </a:outerShdw>
                    </a:effectLst>
                  </pic:spPr>
                </pic:pic>
              </a:graphicData>
            </a:graphic>
          </wp:inline>
        </w:drawing>
      </w:r>
    </w:p>
    <w:p w14:paraId="3F827EF1" w14:textId="77777777" w:rsidR="00AF70A3" w:rsidRDefault="00D57061" w:rsidP="00D57061">
      <w:pPr>
        <w:pStyle w:val="Paragraphedeliste"/>
        <w:numPr>
          <w:ilvl w:val="0"/>
          <w:numId w:val="45"/>
        </w:numPr>
        <w:rPr>
          <w:lang w:val="fr-CA"/>
        </w:rPr>
      </w:pPr>
      <w:r>
        <w:rPr>
          <w:lang w:val="fr-CA"/>
        </w:rPr>
        <w:t xml:space="preserve">Dans les actions sur les documents, il n’y aurait que </w:t>
      </w:r>
      <w:r w:rsidR="00D90624">
        <w:rPr>
          <w:lang w:val="fr-CA"/>
        </w:rPr>
        <w:t>les actions suivantes</w:t>
      </w:r>
      <w:r w:rsidR="00042C73">
        <w:rPr>
          <w:lang w:val="fr-CA"/>
        </w:rPr>
        <w:t xml:space="preserve"> qui seraient disponibles </w:t>
      </w:r>
      <w:r w:rsidR="00042C73" w:rsidRPr="001F0A5C">
        <w:rPr>
          <w:b/>
          <w:color w:val="auto"/>
          <w:lang w:val="fr-CA"/>
        </w:rPr>
        <w:t>(à valider</w:t>
      </w:r>
      <w:r w:rsidR="00042C73">
        <w:rPr>
          <w:lang w:val="fr-CA"/>
        </w:rPr>
        <w:t>)</w:t>
      </w:r>
      <w:r w:rsidR="00D90624">
        <w:rPr>
          <w:lang w:val="fr-CA"/>
        </w:rPr>
        <w:t> :</w:t>
      </w:r>
    </w:p>
    <w:p w14:paraId="0C4CB96C" w14:textId="77777777" w:rsidR="00AF70A3" w:rsidRDefault="00AF70A3" w:rsidP="00AF70A3">
      <w:pPr>
        <w:pStyle w:val="Paragraphedeliste"/>
        <w:ind w:left="1080"/>
        <w:rPr>
          <w:lang w:val="fr-CA"/>
        </w:rPr>
      </w:pPr>
    </w:p>
    <w:p w14:paraId="76721DDA" w14:textId="77777777" w:rsidR="00AF70A3" w:rsidRDefault="0039098D" w:rsidP="00AF70A3">
      <w:pPr>
        <w:pStyle w:val="Paragraphedeliste"/>
        <w:ind w:left="1080"/>
        <w:rPr>
          <w:lang w:val="fr-CA"/>
        </w:rPr>
      </w:pPr>
      <w:r>
        <w:rPr>
          <w:noProof/>
          <w:lang w:val="fr-CA" w:eastAsia="fr-CA"/>
        </w:rPr>
        <w:drawing>
          <wp:inline distT="0" distB="0" distL="0" distR="0" wp14:anchorId="1DB89C07" wp14:editId="4E468D10">
            <wp:extent cx="1555115" cy="1274445"/>
            <wp:effectExtent l="0" t="0" r="6985" b="1905"/>
            <wp:docPr id="55" name="Image 55" descr="C:\Users\JEANNE~1\AppData\Local\Temp\SNAGHTML18b4b8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1\AppData\Local\Temp\SNAGHTML18b4b8d8.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55115" cy="1274445"/>
                    </a:xfrm>
                    <a:prstGeom prst="rect">
                      <a:avLst/>
                    </a:prstGeom>
                    <a:noFill/>
                    <a:ln>
                      <a:noFill/>
                    </a:ln>
                  </pic:spPr>
                </pic:pic>
              </a:graphicData>
            </a:graphic>
          </wp:inline>
        </w:drawing>
      </w:r>
      <w:r>
        <w:rPr>
          <w:noProof/>
          <w:lang w:val="fr-CA" w:eastAsia="fr-CA"/>
        </w:rPr>
        <w:drawing>
          <wp:inline distT="0" distB="0" distL="0" distR="0" wp14:anchorId="039E7476" wp14:editId="70E67794">
            <wp:extent cx="2195585" cy="784775"/>
            <wp:effectExtent l="0" t="0" r="0" b="0"/>
            <wp:docPr id="57" name="Image 57" descr="C:\Users\JEANNE~1\AppData\Local\Temp\SNAGHTML18b6a7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1\AppData\Local\Temp\SNAGHTML18b6a798.PNG"/>
                    <pic:cNvPicPr>
                      <a:picLocks noChangeAspect="1" noChangeArrowheads="1"/>
                    </pic:cNvPicPr>
                  </pic:nvPicPr>
                  <pic:blipFill rotWithShape="1">
                    <a:blip r:embed="rId42">
                      <a:extLst>
                        <a:ext uri="{28A0092B-C50C-407E-A947-70E740481C1C}">
                          <a14:useLocalDpi xmlns:a14="http://schemas.microsoft.com/office/drawing/2010/main" val="0"/>
                        </a:ext>
                      </a:extLst>
                    </a:blip>
                    <a:srcRect l="2976" r="6263"/>
                    <a:stretch/>
                  </pic:blipFill>
                  <pic:spPr bwMode="auto">
                    <a:xfrm>
                      <a:off x="0" y="0"/>
                      <a:ext cx="2195822" cy="784860"/>
                    </a:xfrm>
                    <a:prstGeom prst="rect">
                      <a:avLst/>
                    </a:prstGeom>
                    <a:noFill/>
                    <a:ln>
                      <a:noFill/>
                    </a:ln>
                    <a:extLst>
                      <a:ext uri="{53640926-AAD7-44D8-BBD7-CCE9431645EC}">
                        <a14:shadowObscured xmlns:a14="http://schemas.microsoft.com/office/drawing/2010/main"/>
                      </a:ext>
                    </a:extLst>
                  </pic:spPr>
                </pic:pic>
              </a:graphicData>
            </a:graphic>
          </wp:inline>
        </w:drawing>
      </w:r>
    </w:p>
    <w:p w14:paraId="12F02830" w14:textId="77777777" w:rsidR="00D57061" w:rsidRDefault="00D57061" w:rsidP="00AF70A3">
      <w:pPr>
        <w:pStyle w:val="Paragraphedeliste"/>
        <w:ind w:left="1080"/>
        <w:rPr>
          <w:lang w:val="fr-CA"/>
        </w:rPr>
      </w:pPr>
    </w:p>
    <w:p w14:paraId="7EA81186" w14:textId="1D1EDA30" w:rsidR="00CF042F" w:rsidRDefault="007F2DC2" w:rsidP="005C587C">
      <w:pPr>
        <w:rPr>
          <w:lang w:val="fr-CA"/>
        </w:rPr>
      </w:pPr>
      <w:r>
        <w:rPr>
          <w:noProof/>
          <w:lang w:val="fr-CA" w:eastAsia="fr-CA"/>
        </w:rPr>
        <mc:AlternateContent>
          <mc:Choice Requires="wps">
            <w:drawing>
              <wp:anchor distT="0" distB="0" distL="114300" distR="114300" simplePos="0" relativeHeight="251655168" behindDoc="0" locked="0" layoutInCell="1" allowOverlap="1" wp14:anchorId="7473C33E" wp14:editId="181612BE">
                <wp:simplePos x="0" y="0"/>
                <wp:positionH relativeFrom="column">
                  <wp:posOffset>326929</wp:posOffset>
                </wp:positionH>
                <wp:positionV relativeFrom="paragraph">
                  <wp:posOffset>742495</wp:posOffset>
                </wp:positionV>
                <wp:extent cx="45719" cy="45719"/>
                <wp:effectExtent l="0" t="0" r="0" b="0"/>
                <wp:wrapNone/>
                <wp:docPr id="69" name="Ellipse 69"/>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C8A63C" id="Ellipse 69" o:spid="_x0000_s1026" style="position:absolute;margin-left:25.75pt;margin-top:58.45pt;width:3.6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" fillcolor="white [3212]" stroked="f" strokeweight="2pt"/>
            </w:pict>
          </mc:Fallback>
        </mc:AlternateContent>
      </w:r>
      <w:r>
        <w:rPr>
          <w:noProof/>
          <w:lang w:val="fr-CA" w:eastAsia="fr-CA"/>
        </w:rPr>
        <mc:AlternateContent>
          <mc:Choice Requires="wps">
            <w:drawing>
              <wp:anchor distT="0" distB="0" distL="114300" distR="114300" simplePos="0" relativeHeight="251656192" behindDoc="0" locked="0" layoutInCell="1" allowOverlap="1" wp14:anchorId="21D9C82F" wp14:editId="3AE17FA7">
                <wp:simplePos x="0" y="0"/>
                <wp:positionH relativeFrom="column">
                  <wp:posOffset>328331</wp:posOffset>
                </wp:positionH>
                <wp:positionV relativeFrom="paragraph">
                  <wp:posOffset>974929</wp:posOffset>
                </wp:positionV>
                <wp:extent cx="45719" cy="45719"/>
                <wp:effectExtent l="0" t="0" r="0" b="0"/>
                <wp:wrapNone/>
                <wp:docPr id="71" name="Ellipse 71"/>
                <wp:cNvGraphicFramePr/>
                <a:graphic xmlns:a="http://schemas.openxmlformats.org/drawingml/2006/main">
                  <a:graphicData uri="http://schemas.microsoft.com/office/word/2010/wordprocessingShape">
                    <wps:wsp>
                      <wps:cNvSpPr/>
                      <wps:spPr>
                        <a:xfrm>
                          <a:off x="0" y="0"/>
                          <a:ext cx="45719" cy="45719"/>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8DAFBA" id="Ellipse 71" o:spid="_x0000_s1026" style="position:absolute;margin-left:25.85pt;margin-top:76.75pt;width:3.6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" fillcolor="white [3212]" stroked="f" strokeweight="2pt"/>
            </w:pict>
          </mc:Fallback>
        </mc:AlternateContent>
      </w:r>
    </w:p>
    <w:p w14:paraId="10B5481B" w14:textId="2E129E85" w:rsidR="00AF70A3" w:rsidRPr="0074592E" w:rsidRDefault="00FD130C" w:rsidP="00FD130C">
      <w:pPr>
        <w:pStyle w:val="Titre3"/>
        <w:rPr>
          <w:lang w:val="fr-CA"/>
        </w:rPr>
      </w:pPr>
      <w:bookmarkStart w:id="19" w:name="_Toc526839667"/>
      <w:r>
        <w:rPr>
          <w:lang w:val="fr-CA"/>
        </w:rPr>
        <w:t xml:space="preserve">4.4 </w:t>
      </w:r>
      <w:r w:rsidR="0074592E" w:rsidRPr="0074592E">
        <w:rPr>
          <w:lang w:val="fr-CA"/>
        </w:rPr>
        <w:t xml:space="preserve">Informations </w:t>
      </w:r>
      <w:r>
        <w:rPr>
          <w:lang w:val="fr-CA"/>
        </w:rPr>
        <w:t xml:space="preserve">et </w:t>
      </w:r>
      <w:r w:rsidR="0027473D">
        <w:rPr>
          <w:lang w:val="fr-CA"/>
        </w:rPr>
        <w:t>prévisualisation</w:t>
      </w:r>
      <w:r>
        <w:rPr>
          <w:lang w:val="fr-CA"/>
        </w:rPr>
        <w:t xml:space="preserve"> des</w:t>
      </w:r>
      <w:r w:rsidR="0074592E" w:rsidRPr="0074592E">
        <w:rPr>
          <w:lang w:val="fr-CA"/>
        </w:rPr>
        <w:t xml:space="preserve"> documents</w:t>
      </w:r>
      <w:bookmarkEnd w:id="19"/>
    </w:p>
    <w:p w14:paraId="159BE231" w14:textId="39428E17" w:rsidR="005259CC" w:rsidRPr="009A24FB" w:rsidRDefault="007F2DC2" w:rsidP="009A24FB">
      <w:pPr>
        <w:pStyle w:val="Paragraphedeliste"/>
        <w:numPr>
          <w:ilvl w:val="0"/>
          <w:numId w:val="37"/>
        </w:numPr>
        <w:rPr>
          <w:lang w:val="fr-CA"/>
        </w:rPr>
      </w:pPr>
      <w:r>
        <w:rPr>
          <w:lang w:val="fr-CA"/>
        </w:rPr>
        <w:t>Dans les métadonnées de document, l</w:t>
      </w:r>
      <w:r w:rsidR="005259CC" w:rsidRPr="009A24FB">
        <w:rPr>
          <w:lang w:val="fr-CA"/>
        </w:rPr>
        <w:t>a colonne « Type » serait affichée par défaut également</w:t>
      </w:r>
      <w:r w:rsidR="003229E5">
        <w:rPr>
          <w:lang w:val="fr-CA"/>
        </w:rPr>
        <w:t>,</w:t>
      </w:r>
      <w:r w:rsidR="005259CC" w:rsidRPr="009A24FB">
        <w:rPr>
          <w:lang w:val="fr-CA"/>
        </w:rPr>
        <w:t xml:space="preserve"> car elle contient des informations qui permettent de décider rapidement si un document </w:t>
      </w:r>
      <w:r w:rsidR="00B76936" w:rsidRPr="009A24FB">
        <w:rPr>
          <w:lang w:val="fr-CA"/>
        </w:rPr>
        <w:t>a</w:t>
      </w:r>
      <w:r w:rsidR="005259CC" w:rsidRPr="009A24FB">
        <w:rPr>
          <w:lang w:val="fr-CA"/>
        </w:rPr>
        <w:t xml:space="preserve"> de la valeur.</w:t>
      </w:r>
      <w:r w:rsidR="00890558" w:rsidRPr="009A24FB">
        <w:rPr>
          <w:lang w:val="fr-CA"/>
        </w:rPr>
        <w:t xml:space="preserve">   </w:t>
      </w:r>
      <w:r>
        <w:rPr>
          <w:lang w:val="fr-CA"/>
        </w:rPr>
        <w:t>C’est d</w:t>
      </w:r>
      <w:r w:rsidR="00890558" w:rsidRPr="009A24FB">
        <w:rPr>
          <w:lang w:val="fr-CA"/>
        </w:rPr>
        <w:t>’autant plus vrai si un type est associé au sort conservation dans la règle.</w:t>
      </w:r>
    </w:p>
    <w:p w14:paraId="184135FD" w14:textId="77777777" w:rsidR="005259CC" w:rsidRDefault="00B76936" w:rsidP="005C587C">
      <w:pPr>
        <w:rPr>
          <w:lang w:val="fr-CA"/>
        </w:rPr>
      </w:pPr>
      <w:r>
        <w:rPr>
          <w:noProof/>
          <w:lang w:val="fr-CA" w:eastAsia="fr-CA"/>
        </w:rPr>
        <w:drawing>
          <wp:inline distT="0" distB="0" distL="0" distR="0" wp14:anchorId="07C65849" wp14:editId="5F35976C">
            <wp:extent cx="5817704" cy="505739"/>
            <wp:effectExtent l="19050" t="57150" r="88265" b="66040"/>
            <wp:docPr id="60" name="Image 60" descr="C:\Users\JEANNE~1\AppData\Local\Temp\SNAGHTML140f5a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NE~1\AppData\Local\Temp\SNAGHTML140f5a54.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59323" cy="509357"/>
                    </a:xfrm>
                    <a:prstGeom prst="rect">
                      <a:avLst/>
                    </a:prstGeom>
                    <a:noFill/>
                    <a:ln>
                      <a:noFill/>
                    </a:ln>
                    <a:effectLst>
                      <a:outerShdw blurRad="50800" dist="38100" algn="l" rotWithShape="0">
                        <a:prstClr val="black">
                          <a:alpha val="40000"/>
                        </a:prstClr>
                      </a:outerShdw>
                    </a:effectLst>
                  </pic:spPr>
                </pic:pic>
              </a:graphicData>
            </a:graphic>
          </wp:inline>
        </w:drawing>
      </w:r>
    </w:p>
    <w:p w14:paraId="18C0E9A1" w14:textId="1B582731" w:rsidR="007E471C" w:rsidRPr="005259CC" w:rsidRDefault="007E471C" w:rsidP="005259CC">
      <w:pPr>
        <w:pStyle w:val="Paragraphedeliste"/>
        <w:numPr>
          <w:ilvl w:val="0"/>
          <w:numId w:val="42"/>
        </w:numPr>
        <w:rPr>
          <w:lang w:val="fr-CA"/>
        </w:rPr>
      </w:pPr>
      <w:r w:rsidRPr="005259CC">
        <w:rPr>
          <w:lang w:val="fr-CA"/>
        </w:rPr>
        <w:t xml:space="preserve">Chaque document </w:t>
      </w:r>
      <w:r w:rsidR="005259CC">
        <w:rPr>
          <w:lang w:val="fr-CA"/>
        </w:rPr>
        <w:t xml:space="preserve">a </w:t>
      </w:r>
      <w:r w:rsidRPr="005259CC">
        <w:rPr>
          <w:lang w:val="fr-CA"/>
        </w:rPr>
        <w:t xml:space="preserve">un </w:t>
      </w:r>
      <w:r w:rsidR="005259CC">
        <w:rPr>
          <w:lang w:val="fr-CA"/>
        </w:rPr>
        <w:t xml:space="preserve">bouton </w:t>
      </w:r>
      <w:r w:rsidR="0027473D">
        <w:rPr>
          <w:lang w:val="fr-CA"/>
        </w:rPr>
        <w:t>prévisualisation</w:t>
      </w:r>
      <w:r w:rsidR="005259CC">
        <w:rPr>
          <w:lang w:val="fr-CA"/>
        </w:rPr>
        <w:t xml:space="preserve"> </w:t>
      </w:r>
      <w:r w:rsidR="005259CC">
        <w:rPr>
          <w:noProof/>
          <w:lang w:val="fr-CA" w:eastAsia="fr-CA"/>
        </w:rPr>
        <w:drawing>
          <wp:inline distT="0" distB="0" distL="0" distR="0" wp14:anchorId="25FEFF33" wp14:editId="42910FC2">
            <wp:extent cx="224299" cy="232926"/>
            <wp:effectExtent l="0" t="0" r="4445"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24299" cy="232926"/>
                    </a:xfrm>
                    <a:prstGeom prst="rect">
                      <a:avLst/>
                    </a:prstGeom>
                  </pic:spPr>
                </pic:pic>
              </a:graphicData>
            </a:graphic>
          </wp:inline>
        </w:drawing>
      </w:r>
      <w:r w:rsidRPr="005259CC">
        <w:rPr>
          <w:lang w:val="fr-CA"/>
        </w:rPr>
        <w:t xml:space="preserve"> </w:t>
      </w:r>
      <w:r w:rsidR="005259CC">
        <w:rPr>
          <w:lang w:val="fr-CA"/>
        </w:rPr>
        <w:t>q</w:t>
      </w:r>
      <w:r w:rsidR="00AF70A3">
        <w:rPr>
          <w:lang w:val="fr-CA"/>
        </w:rPr>
        <w:t>ui ouvre une prévisualisation du document.</w:t>
      </w:r>
    </w:p>
    <w:p w14:paraId="3BCF7A3D" w14:textId="77777777" w:rsidR="005259CC" w:rsidRDefault="005259CC" w:rsidP="005C587C">
      <w:pPr>
        <w:rPr>
          <w:lang w:val="fr-CA"/>
        </w:rPr>
      </w:pPr>
      <w:r>
        <w:rPr>
          <w:noProof/>
          <w:lang w:val="fr-CA" w:eastAsia="fr-CA"/>
        </w:rPr>
        <w:drawing>
          <wp:inline distT="0" distB="0" distL="0" distR="0" wp14:anchorId="52166336" wp14:editId="3FE8F15F">
            <wp:extent cx="5687904" cy="1351471"/>
            <wp:effectExtent l="19050" t="19050" r="103505" b="58420"/>
            <wp:docPr id="20" name="Image 20" descr="C:\Users\JEANNE~1\AppData\Local\Temp\SNAGHTML1405e6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1\AppData\Local\Temp\SNAGHTML1405e6a6.PNG"/>
                    <pic:cNvPicPr>
                      <a:picLocks noChangeAspect="1" noChangeArrowheads="1"/>
                    </pic:cNvPicPr>
                  </pic:nvPicPr>
                  <pic:blipFill rotWithShape="1">
                    <a:blip r:embed="rId45">
                      <a:extLst>
                        <a:ext uri="{28A0092B-C50C-407E-A947-70E740481C1C}">
                          <a14:useLocalDpi xmlns:a14="http://schemas.microsoft.com/office/drawing/2010/main" val="0"/>
                        </a:ext>
                      </a:extLst>
                    </a:blip>
                    <a:srcRect b="37878"/>
                    <a:stretch/>
                  </pic:blipFill>
                  <pic:spPr bwMode="auto">
                    <a:xfrm>
                      <a:off x="0" y="0"/>
                      <a:ext cx="5698725" cy="1354042"/>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1914B35" w14:textId="1FE4323C" w:rsidR="00B76936" w:rsidRDefault="0027473D" w:rsidP="005C587C">
      <w:pPr>
        <w:rPr>
          <w:b/>
          <w:color w:val="FF0000"/>
          <w:lang w:val="fr-CA"/>
        </w:rPr>
      </w:pPr>
      <w:r>
        <w:rPr>
          <w:b/>
          <w:color w:val="FF0000"/>
          <w:lang w:val="fr-CA"/>
        </w:rPr>
        <w:t>Prévisualisation</w:t>
      </w:r>
      <w:r w:rsidR="0074592E">
        <w:rPr>
          <w:b/>
          <w:color w:val="FF0000"/>
          <w:lang w:val="fr-CA"/>
        </w:rPr>
        <w:t xml:space="preserve"> - </w:t>
      </w:r>
      <w:r w:rsidR="00B76936">
        <w:rPr>
          <w:b/>
          <w:color w:val="FF0000"/>
          <w:lang w:val="fr-CA"/>
        </w:rPr>
        <w:t>À valider : i</w:t>
      </w:r>
      <w:r w:rsidR="00B76936" w:rsidRPr="00B76936">
        <w:rPr>
          <w:b/>
          <w:color w:val="FF0000"/>
          <w:lang w:val="fr-CA"/>
        </w:rPr>
        <w:t>ci, nous avons deux options :</w:t>
      </w:r>
    </w:p>
    <w:p w14:paraId="5DFEE9F2" w14:textId="1067DA74" w:rsidR="00B76936" w:rsidRDefault="00B76936" w:rsidP="005C587C">
      <w:pPr>
        <w:rPr>
          <w:lang w:val="fr-CA"/>
        </w:rPr>
      </w:pPr>
      <w:r w:rsidRPr="001713F7">
        <w:rPr>
          <w:b/>
          <w:u w:val="single"/>
          <w:lang w:val="fr-CA"/>
        </w:rPr>
        <w:lastRenderedPageBreak/>
        <w:t>Option 1 </w:t>
      </w:r>
      <w:r w:rsidRPr="00B76936">
        <w:rPr>
          <w:lang w:val="fr-CA"/>
        </w:rPr>
        <w:t xml:space="preserve">: l’icône de </w:t>
      </w:r>
      <w:r w:rsidR="0027473D">
        <w:rPr>
          <w:lang w:val="fr-CA"/>
        </w:rPr>
        <w:t>prévisualisation</w:t>
      </w:r>
      <w:r w:rsidRPr="00B76936">
        <w:rPr>
          <w:lang w:val="fr-CA"/>
        </w:rPr>
        <w:t xml:space="preserve"> nous amène dans la fiche du document où il est possible de voir la prévisualisation.</w:t>
      </w:r>
      <w:r w:rsidR="00ED4489">
        <w:rPr>
          <w:lang w:val="fr-CA"/>
        </w:rPr>
        <w:t xml:space="preserve">  Cette fonction existe déjà.</w:t>
      </w:r>
      <w:r w:rsidRPr="00B76936">
        <w:rPr>
          <w:lang w:val="fr-CA"/>
        </w:rPr>
        <w:t xml:space="preserve">   Il y aurait un bouton « retour » pour revenir dans la liste.   </w:t>
      </w:r>
    </w:p>
    <w:p w14:paraId="1761E3E0" w14:textId="77777777" w:rsidR="001713F7" w:rsidRPr="00B76936" w:rsidRDefault="001713F7" w:rsidP="005C587C">
      <w:pPr>
        <w:rPr>
          <w:lang w:val="fr-CA"/>
        </w:rPr>
      </w:pPr>
      <w:r>
        <w:rPr>
          <w:noProof/>
          <w:lang w:val="fr-CA" w:eastAsia="fr-CA"/>
        </w:rPr>
        <w:drawing>
          <wp:inline distT="0" distB="0" distL="0" distR="0" wp14:anchorId="6680B2C9" wp14:editId="7257AAB9">
            <wp:extent cx="4550400" cy="855673"/>
            <wp:effectExtent l="19050" t="0" r="98425" b="59055"/>
            <wp:docPr id="86" name="Image 86" descr="C:\Users\JEANNE~1\AppData\Local\Temp\SNAGHTML19b957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NNE~1\AppData\Local\Temp\SNAGHTML19b957d6.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79607" cy="861165"/>
                    </a:xfrm>
                    <a:prstGeom prst="rect">
                      <a:avLst/>
                    </a:prstGeom>
                    <a:noFill/>
                    <a:ln>
                      <a:noFill/>
                    </a:ln>
                    <a:effectLst>
                      <a:outerShdw blurRad="50800" dist="38100" algn="l" rotWithShape="0">
                        <a:prstClr val="black">
                          <a:alpha val="40000"/>
                        </a:prstClr>
                      </a:outerShdw>
                    </a:effectLst>
                  </pic:spPr>
                </pic:pic>
              </a:graphicData>
            </a:graphic>
          </wp:inline>
        </w:drawing>
      </w:r>
    </w:p>
    <w:p w14:paraId="216FBEA0" w14:textId="77777777" w:rsidR="00B76936" w:rsidRPr="00B76936" w:rsidRDefault="00B76936" w:rsidP="005C587C">
      <w:pPr>
        <w:rPr>
          <w:lang w:val="fr-CA"/>
        </w:rPr>
      </w:pPr>
      <w:proofErr w:type="gramStart"/>
      <w:r w:rsidRPr="00AF70A3">
        <w:rPr>
          <w:b/>
          <w:lang w:val="fr-CA"/>
        </w:rPr>
        <w:t>Avantage</w:t>
      </w:r>
      <w:r w:rsidR="00AF70A3" w:rsidRPr="00AF70A3">
        <w:rPr>
          <w:b/>
          <w:lang w:val="fr-CA"/>
        </w:rPr>
        <w:t>s</w:t>
      </w:r>
      <w:proofErr w:type="gramEnd"/>
      <w:r w:rsidRPr="00B76936">
        <w:rPr>
          <w:lang w:val="fr-CA"/>
        </w:rPr>
        <w:t> : pas cher!</w:t>
      </w:r>
      <w:r>
        <w:rPr>
          <w:lang w:val="fr-CA"/>
        </w:rPr>
        <w:t> </w:t>
      </w:r>
      <w:r w:rsidRPr="00B76936">
        <w:rPr>
          <w:lang w:val="fr-CA"/>
        </w:rPr>
        <w:sym w:font="Wingdings" w:char="F04A"/>
      </w:r>
    </w:p>
    <w:p w14:paraId="56F0C715" w14:textId="77777777" w:rsidR="00AF70A3" w:rsidRPr="00B76936" w:rsidRDefault="00B76936" w:rsidP="005C587C">
      <w:pPr>
        <w:rPr>
          <w:lang w:val="fr-CA"/>
        </w:rPr>
      </w:pPr>
      <w:r w:rsidRPr="00AF70A3">
        <w:rPr>
          <w:b/>
          <w:lang w:val="fr-CA"/>
        </w:rPr>
        <w:t>Désavantage</w:t>
      </w:r>
      <w:r w:rsidR="00AF70A3" w:rsidRPr="00AF70A3">
        <w:rPr>
          <w:b/>
          <w:lang w:val="fr-CA"/>
        </w:rPr>
        <w:t>s</w:t>
      </w:r>
      <w:r w:rsidRPr="00B76936">
        <w:rPr>
          <w:lang w:val="fr-CA"/>
        </w:rPr>
        <w:t> : ça nous sort de la liste</w:t>
      </w:r>
      <w:r w:rsidR="00ED4489">
        <w:rPr>
          <w:lang w:val="fr-CA"/>
        </w:rPr>
        <w:t xml:space="preserve"> et il faut faire des </w:t>
      </w:r>
      <w:r w:rsidR="00741874">
        <w:rPr>
          <w:lang w:val="fr-CA"/>
        </w:rPr>
        <w:t>allers-retours</w:t>
      </w:r>
      <w:r w:rsidR="00ED4489">
        <w:rPr>
          <w:lang w:val="fr-CA"/>
        </w:rPr>
        <w:t xml:space="preserve"> entre les fiches de documents et la liste de déclassement.</w:t>
      </w:r>
    </w:p>
    <w:tbl>
      <w:tblPr>
        <w:tblStyle w:val="Grilledutableau"/>
        <w:tblW w:w="10343"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72"/>
        <w:gridCol w:w="7371"/>
      </w:tblGrid>
      <w:tr w:rsidR="00AF70A3" w14:paraId="547E3585" w14:textId="77777777" w:rsidTr="00AF70A3">
        <w:tc>
          <w:tcPr>
            <w:tcW w:w="2972" w:type="dxa"/>
          </w:tcPr>
          <w:p w14:paraId="6E124AFD" w14:textId="17735BE8" w:rsidR="00AF70A3" w:rsidRDefault="00AF70A3" w:rsidP="00AF70A3">
            <w:pPr>
              <w:rPr>
                <w:lang w:val="fr-CA"/>
              </w:rPr>
            </w:pPr>
            <w:r w:rsidRPr="001713F7">
              <w:rPr>
                <w:b/>
                <w:u w:val="single"/>
                <w:lang w:val="fr-CA"/>
              </w:rPr>
              <w:t>Option 2 </w:t>
            </w:r>
            <w:r w:rsidRPr="00B76936">
              <w:rPr>
                <w:lang w:val="fr-CA"/>
              </w:rPr>
              <w:t xml:space="preserve">: l’icône de </w:t>
            </w:r>
            <w:r w:rsidR="0027473D">
              <w:rPr>
                <w:lang w:val="fr-CA"/>
              </w:rPr>
              <w:t>prévisualisation</w:t>
            </w:r>
            <w:r w:rsidRPr="00B76936">
              <w:rPr>
                <w:lang w:val="fr-CA"/>
              </w:rPr>
              <w:t xml:space="preserve"> </w:t>
            </w:r>
            <w:r>
              <w:rPr>
                <w:lang w:val="fr-CA"/>
              </w:rPr>
              <w:t>ouvre une fenêtre « </w:t>
            </w:r>
            <w:proofErr w:type="spellStart"/>
            <w:r>
              <w:rPr>
                <w:lang w:val="fr-CA"/>
              </w:rPr>
              <w:t>popup</w:t>
            </w:r>
            <w:proofErr w:type="spellEnd"/>
            <w:r>
              <w:rPr>
                <w:lang w:val="fr-CA"/>
              </w:rPr>
              <w:t xml:space="preserve"> » de format vignette.  Il serait possible d’ouvrir </w:t>
            </w:r>
            <w:r w:rsidR="001B5F4B">
              <w:rPr>
                <w:lang w:val="fr-CA"/>
              </w:rPr>
              <w:t>la prévisualisation</w:t>
            </w:r>
            <w:r>
              <w:rPr>
                <w:lang w:val="fr-CA"/>
              </w:rPr>
              <w:t xml:space="preserve"> en pleine page.   (exemple tiré de SharePoint 2016)</w:t>
            </w:r>
          </w:p>
          <w:p w14:paraId="4ED3CE5C" w14:textId="77777777" w:rsidR="001713F7" w:rsidRDefault="001713F7" w:rsidP="00AF70A3">
            <w:pPr>
              <w:rPr>
                <w:lang w:val="fr-CA"/>
              </w:rPr>
            </w:pPr>
          </w:p>
          <w:p w14:paraId="2EA08267" w14:textId="77777777" w:rsidR="001713F7" w:rsidRDefault="001713F7" w:rsidP="00AF70A3">
            <w:pPr>
              <w:rPr>
                <w:lang w:val="fr-CA"/>
              </w:rPr>
            </w:pPr>
            <w:r>
              <w:rPr>
                <w:lang w:val="fr-CA"/>
              </w:rPr>
              <w:t>Le titre du document lui est un hyperlien qui nous amène dans la fiche du document.</w:t>
            </w:r>
          </w:p>
          <w:p w14:paraId="5EB7813B" w14:textId="77777777" w:rsidR="00AF70A3" w:rsidRPr="00B76936" w:rsidRDefault="00AF70A3" w:rsidP="00AF70A3">
            <w:pPr>
              <w:rPr>
                <w:lang w:val="fr-CA"/>
              </w:rPr>
            </w:pPr>
          </w:p>
          <w:p w14:paraId="40E5B024" w14:textId="77777777" w:rsidR="00AF70A3" w:rsidRDefault="00AF70A3" w:rsidP="00AF70A3">
            <w:pPr>
              <w:rPr>
                <w:lang w:val="fr-CA"/>
              </w:rPr>
            </w:pPr>
            <w:r w:rsidRPr="00AF70A3">
              <w:rPr>
                <w:b/>
                <w:lang w:val="fr-CA"/>
              </w:rPr>
              <w:t>Avantage</w:t>
            </w:r>
            <w:r>
              <w:rPr>
                <w:b/>
                <w:lang w:val="fr-CA"/>
              </w:rPr>
              <w:t>s</w:t>
            </w:r>
            <w:r w:rsidRPr="00B76936">
              <w:rPr>
                <w:lang w:val="fr-CA"/>
              </w:rPr>
              <w:t xml:space="preserve"> : </w:t>
            </w:r>
            <w:r>
              <w:rPr>
                <w:lang w:val="fr-CA"/>
              </w:rPr>
              <w:t>On reste dans la liste, c’est rapide, c’est efficace, pour l’archiviste comme pour l’utilisateur.</w:t>
            </w:r>
          </w:p>
          <w:p w14:paraId="46A32AA5" w14:textId="77777777" w:rsidR="00CE1E94" w:rsidRDefault="00CE1E94" w:rsidP="00AF70A3">
            <w:pPr>
              <w:rPr>
                <w:lang w:val="fr-CA"/>
              </w:rPr>
            </w:pPr>
          </w:p>
          <w:p w14:paraId="7CA7E669" w14:textId="77777777" w:rsidR="00AF70A3" w:rsidRPr="00B76936" w:rsidRDefault="00AF70A3" w:rsidP="00AF70A3">
            <w:pPr>
              <w:rPr>
                <w:lang w:val="fr-CA"/>
              </w:rPr>
            </w:pPr>
            <w:r w:rsidRPr="00AF70A3">
              <w:rPr>
                <w:b/>
                <w:lang w:val="fr-CA"/>
              </w:rPr>
              <w:t>Désavantage</w:t>
            </w:r>
            <w:r>
              <w:rPr>
                <w:b/>
                <w:lang w:val="fr-CA"/>
              </w:rPr>
              <w:t>s</w:t>
            </w:r>
            <w:r w:rsidRPr="00B76936">
              <w:rPr>
                <w:lang w:val="fr-CA"/>
              </w:rPr>
              <w:t xml:space="preserve"> : </w:t>
            </w:r>
            <w:r>
              <w:rPr>
                <w:lang w:val="fr-CA"/>
              </w:rPr>
              <w:t>plus</w:t>
            </w:r>
            <w:r w:rsidRPr="00B76936">
              <w:rPr>
                <w:lang w:val="fr-CA"/>
              </w:rPr>
              <w:t xml:space="preserve"> cher!</w:t>
            </w:r>
            <w:r>
              <w:rPr>
                <w:lang w:val="fr-CA"/>
              </w:rPr>
              <w:t> </w:t>
            </w:r>
            <w:r w:rsidRPr="00B76936">
              <w:rPr>
                <w:lang w:val="fr-CA"/>
              </w:rPr>
              <w:sym w:font="Wingdings" w:char="F04A"/>
            </w:r>
          </w:p>
          <w:p w14:paraId="503F4E9E" w14:textId="77777777" w:rsidR="00AF70A3" w:rsidRDefault="00AF70A3" w:rsidP="005C587C">
            <w:pPr>
              <w:rPr>
                <w:b/>
                <w:color w:val="FF0000"/>
                <w:lang w:val="fr-CA"/>
              </w:rPr>
            </w:pPr>
          </w:p>
        </w:tc>
        <w:tc>
          <w:tcPr>
            <w:tcW w:w="7371" w:type="dxa"/>
          </w:tcPr>
          <w:p w14:paraId="27B7E2A2" w14:textId="77777777" w:rsidR="00AF70A3" w:rsidRDefault="00AF70A3" w:rsidP="005C587C">
            <w:pPr>
              <w:rPr>
                <w:b/>
                <w:color w:val="FF0000"/>
                <w:lang w:val="fr-CA"/>
              </w:rPr>
            </w:pPr>
            <w:r>
              <w:rPr>
                <w:noProof/>
                <w:lang w:val="fr-CA" w:eastAsia="fr-CA"/>
              </w:rPr>
              <w:drawing>
                <wp:inline distT="0" distB="0" distL="0" distR="0" wp14:anchorId="283D7604" wp14:editId="58E54634">
                  <wp:extent cx="4514400" cy="3188112"/>
                  <wp:effectExtent l="0" t="0" r="0" b="0"/>
                  <wp:docPr id="63" name="Image 63" descr="C:\Users\JEANNE~1\AppData\Local\Temp\SNAGHTML14137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NNE~1\AppData\Local\Temp\SNAGHTML14137e44.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535262" cy="3202845"/>
                          </a:xfrm>
                          <a:prstGeom prst="rect">
                            <a:avLst/>
                          </a:prstGeom>
                          <a:noFill/>
                          <a:ln>
                            <a:noFill/>
                          </a:ln>
                        </pic:spPr>
                      </pic:pic>
                    </a:graphicData>
                  </a:graphic>
                </wp:inline>
              </w:drawing>
            </w:r>
          </w:p>
        </w:tc>
      </w:tr>
    </w:tbl>
    <w:p w14:paraId="08D812E6" w14:textId="77777777" w:rsidR="00CE1E94" w:rsidRPr="00267AE1" w:rsidRDefault="00CE1E94" w:rsidP="005C587C">
      <w:pPr>
        <w:rPr>
          <w:color w:val="auto"/>
          <w:lang w:val="fr-CA"/>
        </w:rPr>
      </w:pPr>
      <w:r w:rsidRPr="00267AE1">
        <w:rPr>
          <w:color w:val="auto"/>
          <w:lang w:val="fr-CA"/>
        </w:rPr>
        <w:t xml:space="preserve">Dans </w:t>
      </w:r>
      <w:proofErr w:type="spellStart"/>
      <w:r w:rsidRPr="00267AE1">
        <w:rPr>
          <w:color w:val="auto"/>
          <w:lang w:val="fr-CA"/>
        </w:rPr>
        <w:t>Constellio</w:t>
      </w:r>
      <w:proofErr w:type="spellEnd"/>
      <w:r w:rsidRPr="00267AE1">
        <w:rPr>
          <w:color w:val="auto"/>
          <w:lang w:val="fr-CA"/>
        </w:rPr>
        <w:t>, ça pourrait ressembler à :</w:t>
      </w:r>
    </w:p>
    <w:p w14:paraId="6459C464" w14:textId="77777777" w:rsidR="00CE1E94" w:rsidRDefault="00CE1E94" w:rsidP="005C587C">
      <w:pPr>
        <w:rPr>
          <w:b/>
          <w:color w:val="FF0000"/>
          <w:lang w:val="fr-CA"/>
        </w:rPr>
      </w:pPr>
      <w:r>
        <w:rPr>
          <w:noProof/>
          <w:lang w:val="fr-CA" w:eastAsia="fr-CA"/>
        </w:rPr>
        <w:lastRenderedPageBreak/>
        <w:drawing>
          <wp:inline distT="0" distB="0" distL="0" distR="0" wp14:anchorId="6EC30F0E" wp14:editId="4C2587F1">
            <wp:extent cx="6332220" cy="1502105"/>
            <wp:effectExtent l="19050" t="0" r="87630" b="60325"/>
            <wp:docPr id="83" name="Image 83" descr="C:\Users\JEANNE~1\AppData\Local\Temp\SNAGHTML19ad14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NE~1\AppData\Local\Temp\SNAGHTML19ad1450.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32220" cy="1502105"/>
                    </a:xfrm>
                    <a:prstGeom prst="rect">
                      <a:avLst/>
                    </a:prstGeom>
                    <a:noFill/>
                    <a:ln>
                      <a:noFill/>
                    </a:ln>
                    <a:effectLst>
                      <a:outerShdw blurRad="50800" dist="38100" algn="l" rotWithShape="0">
                        <a:prstClr val="black">
                          <a:alpha val="40000"/>
                        </a:prstClr>
                      </a:outerShdw>
                    </a:effectLst>
                  </pic:spPr>
                </pic:pic>
              </a:graphicData>
            </a:graphic>
          </wp:inline>
        </w:drawing>
      </w:r>
    </w:p>
    <w:p w14:paraId="62D00B11" w14:textId="77777777" w:rsidR="00CE1E94" w:rsidRDefault="00CE1E94" w:rsidP="00CE1E94">
      <w:pPr>
        <w:rPr>
          <w:lang w:val="fr-CA"/>
        </w:rPr>
      </w:pPr>
      <w:r w:rsidRPr="00267AE1">
        <w:rPr>
          <w:b/>
          <w:color w:val="auto"/>
          <w:lang w:val="fr-CA"/>
        </w:rPr>
        <w:t>Point intéressant :</w:t>
      </w:r>
      <w:r>
        <w:rPr>
          <w:b/>
          <w:color w:val="FF0000"/>
          <w:lang w:val="fr-CA"/>
        </w:rPr>
        <w:t xml:space="preserve"> </w:t>
      </w:r>
      <w:r>
        <w:rPr>
          <w:lang w:val="fr-CA"/>
        </w:rPr>
        <w:t xml:space="preserve">L’équipe de </w:t>
      </w:r>
      <w:proofErr w:type="spellStart"/>
      <w:r>
        <w:rPr>
          <w:lang w:val="fr-CA"/>
        </w:rPr>
        <w:t>Constellio</w:t>
      </w:r>
      <w:proofErr w:type="spellEnd"/>
      <w:r>
        <w:rPr>
          <w:lang w:val="fr-CA"/>
        </w:rPr>
        <w:t xml:space="preserve"> pourrait réutiliser le concept dans la page des résultats de recherche afin que les utilisateurs puissent </w:t>
      </w:r>
      <w:proofErr w:type="spellStart"/>
      <w:r>
        <w:rPr>
          <w:lang w:val="fr-CA"/>
        </w:rPr>
        <w:t>prévisualiser</w:t>
      </w:r>
      <w:proofErr w:type="spellEnd"/>
      <w:r>
        <w:rPr>
          <w:lang w:val="fr-CA"/>
        </w:rPr>
        <w:t xml:space="preserve"> les résultats sans avoir à ouvrir la fiche du document.   </w:t>
      </w:r>
    </w:p>
    <w:p w14:paraId="1BDF6390" w14:textId="77777777" w:rsidR="00267AE1" w:rsidRDefault="00267AE1" w:rsidP="00CE1E94">
      <w:pPr>
        <w:rPr>
          <w:lang w:val="fr-CA"/>
        </w:rPr>
      </w:pPr>
    </w:p>
    <w:p w14:paraId="624563BD" w14:textId="7936AFD0" w:rsidR="0074592E" w:rsidRPr="0074592E" w:rsidRDefault="00FD130C" w:rsidP="00FD130C">
      <w:pPr>
        <w:pStyle w:val="Titre3"/>
        <w:rPr>
          <w:lang w:val="fr-CA"/>
        </w:rPr>
      </w:pPr>
      <w:bookmarkStart w:id="20" w:name="_Toc526839668"/>
      <w:r>
        <w:rPr>
          <w:lang w:val="fr-CA"/>
        </w:rPr>
        <w:t xml:space="preserve">4.5 </w:t>
      </w:r>
      <w:r w:rsidR="0074592E" w:rsidRPr="0074592E">
        <w:rPr>
          <w:lang w:val="fr-CA"/>
        </w:rPr>
        <w:t>Traitement </w:t>
      </w:r>
      <w:r w:rsidR="0074592E">
        <w:rPr>
          <w:lang w:val="fr-CA"/>
        </w:rPr>
        <w:t xml:space="preserve">des documents à trier </w:t>
      </w:r>
      <w:r w:rsidR="0074592E" w:rsidRPr="0074592E">
        <w:rPr>
          <w:lang w:val="fr-CA"/>
        </w:rPr>
        <w:t>:</w:t>
      </w:r>
      <w:bookmarkEnd w:id="20"/>
    </w:p>
    <w:p w14:paraId="1B103E53" w14:textId="3B30A618" w:rsidR="00ED4489" w:rsidRDefault="007E471C" w:rsidP="00ED4489">
      <w:pPr>
        <w:pStyle w:val="Paragraphedeliste"/>
        <w:numPr>
          <w:ilvl w:val="0"/>
          <w:numId w:val="42"/>
        </w:numPr>
        <w:rPr>
          <w:lang w:val="fr-CA"/>
        </w:rPr>
      </w:pPr>
      <w:r w:rsidRPr="00ED4489">
        <w:rPr>
          <w:lang w:val="fr-CA"/>
        </w:rPr>
        <w:t xml:space="preserve">Dans </w:t>
      </w:r>
      <w:r w:rsidR="0074592E">
        <w:rPr>
          <w:lang w:val="fr-CA"/>
        </w:rPr>
        <w:t xml:space="preserve">la zone de traitement des documents,  dans </w:t>
      </w:r>
      <w:r w:rsidRPr="00ED4489">
        <w:rPr>
          <w:lang w:val="fr-CA"/>
        </w:rPr>
        <w:t>la colonne « </w:t>
      </w:r>
      <w:r w:rsidR="00BD7BBE">
        <w:rPr>
          <w:b/>
          <w:lang w:val="fr-CA"/>
        </w:rPr>
        <w:t xml:space="preserve">À verser </w:t>
      </w:r>
      <w:r w:rsidRPr="00ED4489">
        <w:rPr>
          <w:lang w:val="fr-CA"/>
        </w:rPr>
        <w:t>», c</w:t>
      </w:r>
      <w:r w:rsidR="00F93DAF" w:rsidRPr="00ED4489">
        <w:rPr>
          <w:lang w:val="fr-CA"/>
        </w:rPr>
        <w:t xml:space="preserve">haque document a oui ou non avec case à cocher.  </w:t>
      </w:r>
    </w:p>
    <w:p w14:paraId="5933C8DF" w14:textId="77777777" w:rsidR="00A2055E" w:rsidRDefault="00A2055E" w:rsidP="00A2055E">
      <w:pPr>
        <w:pStyle w:val="Paragraphedeliste"/>
        <w:ind w:left="360"/>
        <w:rPr>
          <w:lang w:val="fr-CA"/>
        </w:rPr>
      </w:pPr>
    </w:p>
    <w:p w14:paraId="32AE013B" w14:textId="77777777" w:rsidR="00F93DAF" w:rsidRPr="00ED4489" w:rsidRDefault="0074592E" w:rsidP="0074592E">
      <w:pPr>
        <w:pStyle w:val="Paragraphedeliste"/>
        <w:numPr>
          <w:ilvl w:val="0"/>
          <w:numId w:val="42"/>
        </w:numPr>
        <w:rPr>
          <w:b/>
          <w:lang w:val="fr-CA"/>
        </w:rPr>
      </w:pPr>
      <w:r>
        <w:rPr>
          <w:lang w:val="fr-CA"/>
        </w:rPr>
        <w:t xml:space="preserve">Les cases des documents </w:t>
      </w:r>
      <w:r w:rsidRPr="0074592E">
        <w:rPr>
          <w:lang w:val="fr-CA"/>
        </w:rPr>
        <w:t xml:space="preserve">pourraient </w:t>
      </w:r>
      <w:r>
        <w:rPr>
          <w:lang w:val="fr-CA"/>
        </w:rPr>
        <w:t xml:space="preserve">avoir </w:t>
      </w:r>
      <w:r w:rsidRPr="0074592E">
        <w:rPr>
          <w:lang w:val="fr-CA"/>
        </w:rPr>
        <w:t>« </w:t>
      </w:r>
      <w:r w:rsidRPr="0074592E">
        <w:rPr>
          <w:b/>
          <w:lang w:val="fr-CA"/>
        </w:rPr>
        <w:t>Oui</w:t>
      </w:r>
      <w:r w:rsidRPr="0074592E">
        <w:rPr>
          <w:lang w:val="fr-CA"/>
        </w:rPr>
        <w:t xml:space="preserve"> » sélectionné </w:t>
      </w:r>
      <w:r w:rsidR="007E471C" w:rsidRPr="0074592E">
        <w:rPr>
          <w:lang w:val="fr-CA"/>
        </w:rPr>
        <w:t>par défaut</w:t>
      </w:r>
      <w:r w:rsidR="007E471C" w:rsidRPr="00ED4489">
        <w:rPr>
          <w:b/>
          <w:lang w:val="fr-CA"/>
        </w:rPr>
        <w:t>.</w:t>
      </w:r>
      <w:r w:rsidR="00ED4489">
        <w:rPr>
          <w:b/>
          <w:lang w:val="fr-CA"/>
        </w:rPr>
        <w:t xml:space="preserve">  </w:t>
      </w:r>
      <w:r>
        <w:rPr>
          <w:b/>
          <w:lang w:val="fr-CA"/>
        </w:rPr>
        <w:t xml:space="preserve"> </w:t>
      </w:r>
      <w:r w:rsidRPr="0074592E">
        <w:rPr>
          <w:lang w:val="fr-CA"/>
        </w:rPr>
        <w:t>Et c'est seulement quand on veut détruire un document qu'on cocherait la case "</w:t>
      </w:r>
      <w:r w:rsidRPr="0074592E">
        <w:rPr>
          <w:b/>
          <w:lang w:val="fr-CA"/>
        </w:rPr>
        <w:t>Non</w:t>
      </w:r>
      <w:r w:rsidRPr="0074592E">
        <w:rPr>
          <w:lang w:val="fr-CA"/>
        </w:rPr>
        <w:t>".</w:t>
      </w:r>
    </w:p>
    <w:p w14:paraId="587215B0" w14:textId="77777777" w:rsidR="00BB7D05" w:rsidRDefault="0074592E" w:rsidP="005C587C">
      <w:pPr>
        <w:rPr>
          <w:lang w:val="fr-CA"/>
        </w:rPr>
      </w:pPr>
      <w:r>
        <w:rPr>
          <w:noProof/>
          <w:lang w:val="fr-CA" w:eastAsia="fr-CA"/>
        </w:rPr>
        <w:drawing>
          <wp:inline distT="0" distB="0" distL="0" distR="0" wp14:anchorId="56DD0C21" wp14:editId="7927372F">
            <wp:extent cx="5526405" cy="1292225"/>
            <wp:effectExtent l="0" t="0" r="0" b="3175"/>
            <wp:docPr id="73" name="Image 73" descr="C:\Users\JEANNE~1\AppData\Local\Temp\SNAGHTML149c8d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ANNE~1\AppData\Local\Temp\SNAGHTML149c8d9b.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26405" cy="1292225"/>
                    </a:xfrm>
                    <a:prstGeom prst="rect">
                      <a:avLst/>
                    </a:prstGeom>
                    <a:noFill/>
                    <a:ln>
                      <a:noFill/>
                    </a:ln>
                  </pic:spPr>
                </pic:pic>
              </a:graphicData>
            </a:graphic>
          </wp:inline>
        </w:drawing>
      </w:r>
    </w:p>
    <w:p w14:paraId="2BB6F84D" w14:textId="77777777" w:rsidR="0074592E" w:rsidRDefault="00F93DAF" w:rsidP="00A6745B">
      <w:pPr>
        <w:pStyle w:val="Paragraphedeliste"/>
        <w:numPr>
          <w:ilvl w:val="0"/>
          <w:numId w:val="43"/>
        </w:numPr>
        <w:rPr>
          <w:lang w:val="fr-CA"/>
        </w:rPr>
      </w:pPr>
      <w:r w:rsidRPr="0074592E">
        <w:rPr>
          <w:lang w:val="fr-CA"/>
        </w:rPr>
        <w:t xml:space="preserve">Si </w:t>
      </w:r>
      <w:r w:rsidR="00ED4489" w:rsidRPr="0074592E">
        <w:rPr>
          <w:lang w:val="fr-CA"/>
        </w:rPr>
        <w:t xml:space="preserve">on </w:t>
      </w:r>
      <w:r w:rsidRPr="0074592E">
        <w:rPr>
          <w:lang w:val="fr-CA"/>
        </w:rPr>
        <w:t xml:space="preserve">clique </w:t>
      </w:r>
      <w:r w:rsidR="00ED4489" w:rsidRPr="0074592E">
        <w:rPr>
          <w:b/>
          <w:lang w:val="fr-CA"/>
        </w:rPr>
        <w:t>O</w:t>
      </w:r>
      <w:r w:rsidRPr="0074592E">
        <w:rPr>
          <w:b/>
          <w:lang w:val="fr-CA"/>
        </w:rPr>
        <w:t>ui</w:t>
      </w:r>
      <w:r w:rsidRPr="0074592E">
        <w:rPr>
          <w:lang w:val="fr-CA"/>
        </w:rPr>
        <w:t xml:space="preserve">, le document </w:t>
      </w:r>
      <w:r w:rsidR="007E471C" w:rsidRPr="0074592E">
        <w:rPr>
          <w:lang w:val="fr-CA"/>
        </w:rPr>
        <w:t>reste là</w:t>
      </w:r>
      <w:r w:rsidR="00741874">
        <w:rPr>
          <w:lang w:val="fr-CA"/>
        </w:rPr>
        <w:t>, il sera à verser</w:t>
      </w:r>
      <w:r w:rsidR="007E471C" w:rsidRPr="0074592E">
        <w:rPr>
          <w:lang w:val="fr-CA"/>
        </w:rPr>
        <w:t>.</w:t>
      </w:r>
    </w:p>
    <w:p w14:paraId="25606303" w14:textId="77777777" w:rsidR="00F93DAF" w:rsidRDefault="00ED4489" w:rsidP="00A6745B">
      <w:pPr>
        <w:pStyle w:val="Paragraphedeliste"/>
        <w:numPr>
          <w:ilvl w:val="0"/>
          <w:numId w:val="43"/>
        </w:numPr>
        <w:rPr>
          <w:lang w:val="fr-CA"/>
        </w:rPr>
      </w:pPr>
      <w:r w:rsidRPr="0074592E">
        <w:rPr>
          <w:lang w:val="fr-CA"/>
        </w:rPr>
        <w:t>Si on</w:t>
      </w:r>
      <w:r w:rsidR="007E471C" w:rsidRPr="0074592E">
        <w:rPr>
          <w:lang w:val="fr-CA"/>
        </w:rPr>
        <w:t xml:space="preserve"> clique </w:t>
      </w:r>
      <w:r w:rsidRPr="0074592E">
        <w:rPr>
          <w:b/>
          <w:lang w:val="fr-CA"/>
        </w:rPr>
        <w:t>N</w:t>
      </w:r>
      <w:r w:rsidR="007E471C" w:rsidRPr="0074592E">
        <w:rPr>
          <w:b/>
          <w:lang w:val="fr-CA"/>
        </w:rPr>
        <w:t>on</w:t>
      </w:r>
      <w:r w:rsidR="007E471C" w:rsidRPr="0074592E">
        <w:rPr>
          <w:lang w:val="fr-CA"/>
        </w:rPr>
        <w:t xml:space="preserve">, le document </w:t>
      </w:r>
      <w:r w:rsidRPr="0074592E">
        <w:rPr>
          <w:lang w:val="fr-CA"/>
        </w:rPr>
        <w:t>s’en va plus</w:t>
      </w:r>
      <w:r w:rsidR="00F93DAF" w:rsidRPr="0074592E">
        <w:rPr>
          <w:lang w:val="fr-CA"/>
        </w:rPr>
        <w:t xml:space="preserve"> bas dans </w:t>
      </w:r>
      <w:r w:rsidR="007E471C" w:rsidRPr="0074592E">
        <w:rPr>
          <w:lang w:val="fr-CA"/>
        </w:rPr>
        <w:t xml:space="preserve">la section </w:t>
      </w:r>
      <w:r w:rsidRPr="0074592E">
        <w:rPr>
          <w:lang w:val="fr-CA"/>
        </w:rPr>
        <w:t>« </w:t>
      </w:r>
      <w:r w:rsidRPr="0074592E">
        <w:rPr>
          <w:b/>
          <w:lang w:val="fr-CA"/>
        </w:rPr>
        <w:t xml:space="preserve">Dossiers et documents </w:t>
      </w:r>
      <w:r w:rsidR="007E471C" w:rsidRPr="0074592E">
        <w:rPr>
          <w:b/>
          <w:lang w:val="fr-CA"/>
        </w:rPr>
        <w:t>à détruire</w:t>
      </w:r>
      <w:r w:rsidRPr="0074592E">
        <w:rPr>
          <w:lang w:val="fr-CA"/>
        </w:rPr>
        <w:t> »</w:t>
      </w:r>
      <w:r w:rsidR="007E471C" w:rsidRPr="0074592E">
        <w:rPr>
          <w:lang w:val="fr-CA"/>
        </w:rPr>
        <w:t>.</w:t>
      </w:r>
    </w:p>
    <w:p w14:paraId="7DC3370A" w14:textId="77777777" w:rsidR="00E855D9" w:rsidRPr="0074592E" w:rsidRDefault="00E855D9" w:rsidP="00E855D9">
      <w:pPr>
        <w:pStyle w:val="Paragraphedeliste"/>
        <w:ind w:left="1080"/>
        <w:rPr>
          <w:lang w:val="fr-CA"/>
        </w:rPr>
      </w:pPr>
    </w:p>
    <w:p w14:paraId="45236960" w14:textId="14BC4859" w:rsidR="000A4171" w:rsidRPr="0074592E" w:rsidRDefault="000A4171" w:rsidP="0074592E">
      <w:pPr>
        <w:pStyle w:val="Paragraphedeliste"/>
        <w:numPr>
          <w:ilvl w:val="0"/>
          <w:numId w:val="44"/>
        </w:numPr>
        <w:rPr>
          <w:lang w:val="fr-CA"/>
        </w:rPr>
      </w:pPr>
      <w:r w:rsidRPr="0074592E">
        <w:rPr>
          <w:lang w:val="fr-CA"/>
        </w:rPr>
        <w:t xml:space="preserve">Si un dossier est vide, ou que tous les documents à l’intérieur sont à détruire, même si son sort final était la conservation </w:t>
      </w:r>
      <w:r w:rsidR="00741874">
        <w:rPr>
          <w:lang w:val="fr-CA"/>
        </w:rPr>
        <w:t xml:space="preserve">(par exemple parce que rien dans le contenu n’avait de valeur), </w:t>
      </w:r>
      <w:r w:rsidR="00E855D9">
        <w:rPr>
          <w:lang w:val="fr-CA"/>
        </w:rPr>
        <w:t>alors on devrait</w:t>
      </w:r>
      <w:r w:rsidRPr="0074592E">
        <w:rPr>
          <w:lang w:val="fr-CA"/>
        </w:rPr>
        <w:t xml:space="preserve"> pouvoir coche</w:t>
      </w:r>
      <w:r w:rsidR="008E54B3" w:rsidRPr="0074592E">
        <w:rPr>
          <w:lang w:val="fr-CA"/>
        </w:rPr>
        <w:t>r</w:t>
      </w:r>
      <w:r w:rsidRPr="0074592E">
        <w:rPr>
          <w:lang w:val="fr-CA"/>
        </w:rPr>
        <w:t xml:space="preserve"> </w:t>
      </w:r>
      <w:r w:rsidR="008E54B3" w:rsidRPr="0074592E">
        <w:rPr>
          <w:lang w:val="fr-CA"/>
        </w:rPr>
        <w:t>détruire</w:t>
      </w:r>
      <w:r w:rsidRPr="0074592E">
        <w:rPr>
          <w:lang w:val="fr-CA"/>
        </w:rPr>
        <w:t xml:space="preserve"> sur le dossier pour que </w:t>
      </w:r>
      <w:r w:rsidR="00E855D9">
        <w:rPr>
          <w:lang w:val="fr-CA"/>
        </w:rPr>
        <w:t>ce dossier</w:t>
      </w:r>
      <w:r w:rsidRPr="0074592E">
        <w:rPr>
          <w:lang w:val="fr-CA"/>
        </w:rPr>
        <w:t xml:space="preserve"> aille </w:t>
      </w:r>
      <w:r w:rsidR="00E855D9">
        <w:rPr>
          <w:lang w:val="fr-CA"/>
        </w:rPr>
        <w:t xml:space="preserve">au complet </w:t>
      </w:r>
      <w:r w:rsidRPr="0074592E">
        <w:rPr>
          <w:lang w:val="fr-CA"/>
        </w:rPr>
        <w:t>dans la section à détruire.</w:t>
      </w:r>
      <w:r w:rsidR="009A24FB" w:rsidRPr="0074592E">
        <w:rPr>
          <w:lang w:val="fr-CA"/>
        </w:rPr>
        <w:t xml:space="preserve">  </w:t>
      </w:r>
    </w:p>
    <w:p w14:paraId="7A8E73B2" w14:textId="77777777" w:rsidR="008E54B3" w:rsidRDefault="008E54B3" w:rsidP="005C587C">
      <w:pPr>
        <w:rPr>
          <w:lang w:val="fr-CA"/>
        </w:rPr>
      </w:pPr>
      <w:r>
        <w:rPr>
          <w:noProof/>
          <w:lang w:val="fr-CA" w:eastAsia="fr-CA"/>
        </w:rPr>
        <w:drawing>
          <wp:inline distT="0" distB="0" distL="0" distR="0" wp14:anchorId="707D072C" wp14:editId="078921FE">
            <wp:extent cx="6331889" cy="981777"/>
            <wp:effectExtent l="19050" t="57150" r="88265" b="66040"/>
            <wp:docPr id="59" name="Image 59" descr="C:\Users\JEANNE~1\AppData\Local\Temp\SNAGHTML47af68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JEANNE~1\AppData\Local\Temp\SNAGHTML47af68f.PNG"/>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b="38255"/>
                    <a:stretch/>
                  </pic:blipFill>
                  <pic:spPr bwMode="auto">
                    <a:xfrm>
                      <a:off x="0" y="0"/>
                      <a:ext cx="6332220" cy="981828"/>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5F95C1D" w14:textId="77777777" w:rsidR="00AE0024" w:rsidRPr="00A3350A" w:rsidRDefault="00080BEA" w:rsidP="00A3350A">
      <w:pPr>
        <w:rPr>
          <w:b/>
          <w:lang w:val="fr-CA"/>
        </w:rPr>
      </w:pPr>
      <w:r w:rsidRPr="00A3350A">
        <w:rPr>
          <w:b/>
          <w:lang w:val="fr-CA"/>
        </w:rPr>
        <w:t>Quand tout le tri est effectué</w:t>
      </w:r>
      <w:r w:rsidR="00AE0024" w:rsidRPr="00A3350A">
        <w:rPr>
          <w:b/>
          <w:lang w:val="fr-CA"/>
        </w:rPr>
        <w:t xml:space="preserve"> : </w:t>
      </w:r>
    </w:p>
    <w:p w14:paraId="0A4FA678" w14:textId="77777777" w:rsidR="00635C88" w:rsidRDefault="00635C88" w:rsidP="00635C88">
      <w:pPr>
        <w:pStyle w:val="Paragraphedeliste"/>
        <w:ind w:left="360"/>
        <w:rPr>
          <w:lang w:val="fr-CA"/>
        </w:rPr>
      </w:pPr>
    </w:p>
    <w:p w14:paraId="2CB20C95" w14:textId="77777777" w:rsidR="00AE0024" w:rsidRDefault="00AE0024" w:rsidP="00AE0024">
      <w:pPr>
        <w:pStyle w:val="Paragraphedeliste"/>
        <w:numPr>
          <w:ilvl w:val="1"/>
          <w:numId w:val="37"/>
        </w:numPr>
        <w:rPr>
          <w:lang w:val="fr-CA"/>
        </w:rPr>
      </w:pPr>
      <w:r>
        <w:rPr>
          <w:lang w:val="fr-CA"/>
        </w:rPr>
        <w:t xml:space="preserve">Les dossiers </w:t>
      </w:r>
      <w:r w:rsidR="00E855D9">
        <w:rPr>
          <w:lang w:val="fr-CA"/>
        </w:rPr>
        <w:t xml:space="preserve">prêts à verser qui sont </w:t>
      </w:r>
      <w:r>
        <w:rPr>
          <w:lang w:val="fr-CA"/>
        </w:rPr>
        <w:t xml:space="preserve">en format papier ou hybride </w:t>
      </w:r>
      <w:r w:rsidR="00FA484D">
        <w:rPr>
          <w:lang w:val="fr-CA"/>
        </w:rPr>
        <w:t>se retrouvent</w:t>
      </w:r>
      <w:r>
        <w:rPr>
          <w:lang w:val="fr-CA"/>
        </w:rPr>
        <w:t xml:space="preserve"> dans la section</w:t>
      </w:r>
      <w:r w:rsidRPr="00AE0024">
        <w:rPr>
          <w:b/>
          <w:lang w:val="fr-CA"/>
        </w:rPr>
        <w:t xml:space="preserve"> « Dossiers à mettre en contenant »</w:t>
      </w:r>
      <w:r>
        <w:rPr>
          <w:lang w:val="fr-CA"/>
        </w:rPr>
        <w:t>.</w:t>
      </w:r>
      <w:r w:rsidR="00E855D9">
        <w:rPr>
          <w:lang w:val="fr-CA"/>
        </w:rPr>
        <w:t xml:space="preserve">  Une fois mis en contenant, les dossiers passent dans la section « </w:t>
      </w:r>
      <w:r w:rsidR="00E855D9" w:rsidRPr="00AE0024">
        <w:rPr>
          <w:b/>
          <w:lang w:val="fr-CA"/>
        </w:rPr>
        <w:t>Dossiers prêts à traiter </w:t>
      </w:r>
      <w:r w:rsidR="00E855D9">
        <w:rPr>
          <w:lang w:val="fr-CA"/>
        </w:rPr>
        <w:t>».</w:t>
      </w:r>
    </w:p>
    <w:p w14:paraId="45997271" w14:textId="77777777" w:rsidR="00A2055E" w:rsidRDefault="00A2055E" w:rsidP="00A2055E">
      <w:pPr>
        <w:pStyle w:val="Paragraphedeliste"/>
        <w:ind w:left="1080"/>
        <w:rPr>
          <w:lang w:val="fr-CA"/>
        </w:rPr>
      </w:pPr>
    </w:p>
    <w:p w14:paraId="2AC82960" w14:textId="77777777" w:rsidR="00AE0024" w:rsidRDefault="00AE0024" w:rsidP="00AE0024">
      <w:pPr>
        <w:pStyle w:val="Paragraphedeliste"/>
        <w:numPr>
          <w:ilvl w:val="1"/>
          <w:numId w:val="37"/>
        </w:numPr>
        <w:rPr>
          <w:lang w:val="fr-CA"/>
        </w:rPr>
      </w:pPr>
      <w:r>
        <w:rPr>
          <w:lang w:val="fr-CA"/>
        </w:rPr>
        <w:t xml:space="preserve">Les dossiers </w:t>
      </w:r>
      <w:r w:rsidR="00E855D9">
        <w:rPr>
          <w:lang w:val="fr-CA"/>
        </w:rPr>
        <w:t xml:space="preserve">prêts à verser </w:t>
      </w:r>
      <w:r>
        <w:rPr>
          <w:lang w:val="fr-CA"/>
        </w:rPr>
        <w:t xml:space="preserve">en format numérique </w:t>
      </w:r>
      <w:r w:rsidR="00FA484D">
        <w:rPr>
          <w:lang w:val="fr-CA"/>
        </w:rPr>
        <w:t xml:space="preserve">se retrouvent </w:t>
      </w:r>
      <w:r>
        <w:rPr>
          <w:lang w:val="fr-CA"/>
        </w:rPr>
        <w:t>dans la section « </w:t>
      </w:r>
      <w:r w:rsidRPr="00AE0024">
        <w:rPr>
          <w:b/>
          <w:lang w:val="fr-CA"/>
        </w:rPr>
        <w:t>Dossiers prêts à traiter </w:t>
      </w:r>
      <w:r>
        <w:rPr>
          <w:lang w:val="fr-CA"/>
        </w:rPr>
        <w:t>»</w:t>
      </w:r>
      <w:r w:rsidR="00E855D9">
        <w:rPr>
          <w:lang w:val="fr-CA"/>
        </w:rPr>
        <w:t>.</w:t>
      </w:r>
    </w:p>
    <w:p w14:paraId="5BE816EC" w14:textId="77777777" w:rsidR="00FA484D" w:rsidRPr="00FA484D" w:rsidRDefault="00FA484D" w:rsidP="00FA484D">
      <w:pPr>
        <w:pStyle w:val="Paragraphedeliste"/>
        <w:rPr>
          <w:lang w:val="fr-CA"/>
        </w:rPr>
      </w:pPr>
    </w:p>
    <w:p w14:paraId="71C44DC6" w14:textId="77777777" w:rsidR="00FA484D" w:rsidRDefault="00FA484D" w:rsidP="00FA484D">
      <w:pPr>
        <w:pStyle w:val="Paragraphedeliste"/>
        <w:numPr>
          <w:ilvl w:val="1"/>
          <w:numId w:val="37"/>
        </w:numPr>
        <w:rPr>
          <w:lang w:val="fr-CA"/>
        </w:rPr>
      </w:pPr>
      <w:r>
        <w:rPr>
          <w:lang w:val="fr-CA"/>
        </w:rPr>
        <w:t>Les dossiers et les documents à détruire passent dans la section « </w:t>
      </w:r>
      <w:r w:rsidRPr="00AE0024">
        <w:rPr>
          <w:b/>
          <w:lang w:val="fr-CA"/>
        </w:rPr>
        <w:t xml:space="preserve">Dossiers </w:t>
      </w:r>
      <w:r>
        <w:rPr>
          <w:b/>
          <w:lang w:val="fr-CA"/>
        </w:rPr>
        <w:t>et documents à détruire</w:t>
      </w:r>
      <w:r w:rsidRPr="00AE0024">
        <w:rPr>
          <w:b/>
          <w:lang w:val="fr-CA"/>
        </w:rPr>
        <w:t> </w:t>
      </w:r>
      <w:r>
        <w:rPr>
          <w:lang w:val="fr-CA"/>
        </w:rPr>
        <w:t>».</w:t>
      </w:r>
    </w:p>
    <w:p w14:paraId="12E8904E" w14:textId="77777777" w:rsidR="00FA484D" w:rsidRPr="00FA484D" w:rsidRDefault="00FA484D" w:rsidP="00FA484D">
      <w:pPr>
        <w:pStyle w:val="Paragraphedeliste"/>
        <w:rPr>
          <w:lang w:val="fr-CA"/>
        </w:rPr>
      </w:pPr>
    </w:p>
    <w:p w14:paraId="7EF4BF0C" w14:textId="77777777" w:rsidR="00FA484D" w:rsidRDefault="00FA484D" w:rsidP="00FA484D">
      <w:pPr>
        <w:pStyle w:val="Paragraphedeliste"/>
        <w:numPr>
          <w:ilvl w:val="1"/>
          <w:numId w:val="37"/>
        </w:numPr>
        <w:rPr>
          <w:lang w:val="fr-CA"/>
        </w:rPr>
      </w:pPr>
      <w:r>
        <w:rPr>
          <w:lang w:val="fr-CA"/>
        </w:rPr>
        <w:t xml:space="preserve">Les dossiers exclus se retrouvent dans la section  </w:t>
      </w:r>
      <w:r w:rsidRPr="00A2055E">
        <w:rPr>
          <w:lang w:val="fr-CA"/>
        </w:rPr>
        <w:t>"</w:t>
      </w:r>
      <w:r w:rsidRPr="00A2055E">
        <w:rPr>
          <w:b/>
          <w:lang w:val="fr-CA"/>
        </w:rPr>
        <w:t>Dossiers et documents exclus</w:t>
      </w:r>
      <w:r w:rsidRPr="00A2055E">
        <w:rPr>
          <w:lang w:val="fr-CA"/>
        </w:rPr>
        <w:t>"</w:t>
      </w:r>
    </w:p>
    <w:p w14:paraId="0E5230D7" w14:textId="77777777" w:rsidR="00FA484D" w:rsidRDefault="00FA484D" w:rsidP="00FA484D">
      <w:pPr>
        <w:pStyle w:val="Paragraphedeliste"/>
        <w:ind w:left="1080"/>
        <w:rPr>
          <w:lang w:val="fr-CA"/>
        </w:rPr>
      </w:pPr>
    </w:p>
    <w:p w14:paraId="022856CA" w14:textId="77777777" w:rsidR="00FA484D" w:rsidRDefault="00FA484D" w:rsidP="00FA484D">
      <w:pPr>
        <w:pStyle w:val="Paragraphedeliste"/>
        <w:ind w:left="1080"/>
        <w:rPr>
          <w:lang w:val="fr-CA"/>
        </w:rPr>
      </w:pPr>
    </w:p>
    <w:p w14:paraId="60963D13" w14:textId="77777777" w:rsidR="00FA484D" w:rsidRDefault="00FA484D" w:rsidP="00FA484D">
      <w:pPr>
        <w:pStyle w:val="Paragraphedeliste"/>
        <w:ind w:left="1080"/>
        <w:rPr>
          <w:lang w:val="fr-CA"/>
        </w:rPr>
      </w:pPr>
    </w:p>
    <w:p w14:paraId="7EB1FCDC" w14:textId="4CA478FA" w:rsidR="00080BEA" w:rsidRDefault="00635C88" w:rsidP="00080BEA">
      <w:pPr>
        <w:pStyle w:val="Paragraphedeliste"/>
        <w:numPr>
          <w:ilvl w:val="0"/>
          <w:numId w:val="37"/>
        </w:numPr>
        <w:rPr>
          <w:lang w:val="fr-CA"/>
        </w:rPr>
      </w:pPr>
      <w:r>
        <w:rPr>
          <w:lang w:val="fr-CA"/>
        </w:rPr>
        <w:t>E</w:t>
      </w:r>
      <w:r w:rsidR="00080BEA" w:rsidRPr="00080BEA">
        <w:rPr>
          <w:lang w:val="fr-CA"/>
        </w:rPr>
        <w:t>nvoyer demande de validation/approbation</w:t>
      </w:r>
      <w:r w:rsidR="007E7F23">
        <w:rPr>
          <w:lang w:val="fr-CA"/>
        </w:rPr>
        <w:t xml:space="preserve"> Se rappeler que les demandes de validation et d’approbation peuvent avoir lieu pour certaines organisations AVANT le tri des dossiers. </w:t>
      </w:r>
    </w:p>
    <w:p w14:paraId="0D3E778A" w14:textId="77777777" w:rsidR="00635C88" w:rsidRDefault="00635C88" w:rsidP="00635C88">
      <w:pPr>
        <w:pStyle w:val="Paragraphedeliste"/>
        <w:ind w:left="360"/>
        <w:rPr>
          <w:lang w:val="fr-CA"/>
        </w:rPr>
      </w:pPr>
    </w:p>
    <w:p w14:paraId="307CA71A" w14:textId="77777777" w:rsidR="00AE0024" w:rsidRDefault="00AE0024" w:rsidP="00AE0024">
      <w:pPr>
        <w:pStyle w:val="Paragraphedeliste"/>
        <w:numPr>
          <w:ilvl w:val="1"/>
          <w:numId w:val="37"/>
        </w:numPr>
        <w:rPr>
          <w:lang w:val="fr-CA"/>
        </w:rPr>
      </w:pPr>
      <w:r>
        <w:rPr>
          <w:lang w:val="fr-CA"/>
        </w:rPr>
        <w:t>Les validateurs/approbateurs peuvent voir les dossiers et leurs contenus</w:t>
      </w:r>
      <w:r w:rsidRPr="00E855D9">
        <w:rPr>
          <w:b/>
          <w:color w:val="auto"/>
          <w:u w:val="single"/>
          <w:lang w:val="fr-CA"/>
        </w:rPr>
        <w:t xml:space="preserve"> à conserver</w:t>
      </w:r>
      <w:r>
        <w:rPr>
          <w:lang w:val="fr-CA"/>
        </w:rPr>
        <w:t xml:space="preserve"> dans la section « </w:t>
      </w:r>
      <w:r w:rsidRPr="00AE0024">
        <w:rPr>
          <w:b/>
          <w:lang w:val="fr-CA"/>
        </w:rPr>
        <w:t>Dossiers prêts à traiter </w:t>
      </w:r>
      <w:r>
        <w:rPr>
          <w:lang w:val="fr-CA"/>
        </w:rPr>
        <w:t xml:space="preserve">».   </w:t>
      </w:r>
    </w:p>
    <w:p w14:paraId="39234C3D" w14:textId="77777777" w:rsidR="00A2055E" w:rsidRDefault="00A2055E" w:rsidP="00A2055E">
      <w:pPr>
        <w:pStyle w:val="Paragraphedeliste"/>
        <w:ind w:left="1080"/>
        <w:rPr>
          <w:lang w:val="fr-CA"/>
        </w:rPr>
      </w:pPr>
    </w:p>
    <w:p w14:paraId="1A30980E" w14:textId="77777777" w:rsidR="00AE0024" w:rsidRDefault="00AE0024" w:rsidP="00AE0024">
      <w:pPr>
        <w:pStyle w:val="Paragraphedeliste"/>
        <w:numPr>
          <w:ilvl w:val="1"/>
          <w:numId w:val="37"/>
        </w:numPr>
        <w:rPr>
          <w:lang w:val="fr-CA"/>
        </w:rPr>
      </w:pPr>
      <w:r>
        <w:rPr>
          <w:lang w:val="fr-CA"/>
        </w:rPr>
        <w:t xml:space="preserve">Les validateurs/approbateurs peuvent voir les contenus </w:t>
      </w:r>
      <w:r w:rsidRPr="00E855D9">
        <w:rPr>
          <w:b/>
          <w:u w:val="single"/>
          <w:lang w:val="fr-CA"/>
        </w:rPr>
        <w:t>à détruire</w:t>
      </w:r>
      <w:r>
        <w:rPr>
          <w:lang w:val="fr-CA"/>
        </w:rPr>
        <w:t xml:space="preserve"> dans la section « </w:t>
      </w:r>
      <w:r w:rsidR="00E855D9" w:rsidRPr="00E855D9">
        <w:rPr>
          <w:b/>
          <w:lang w:val="fr-CA"/>
        </w:rPr>
        <w:t>Dossiers et d</w:t>
      </w:r>
      <w:r>
        <w:rPr>
          <w:b/>
          <w:lang w:val="fr-CA"/>
        </w:rPr>
        <w:t>ocuments à détruire</w:t>
      </w:r>
      <w:r w:rsidRPr="00AE0024">
        <w:rPr>
          <w:b/>
          <w:lang w:val="fr-CA"/>
        </w:rPr>
        <w:t> </w:t>
      </w:r>
      <w:r>
        <w:rPr>
          <w:lang w:val="fr-CA"/>
        </w:rPr>
        <w:t xml:space="preserve">».   </w:t>
      </w:r>
      <w:r w:rsidR="00E855D9">
        <w:rPr>
          <w:lang w:val="fr-CA"/>
        </w:rPr>
        <w:t>D</w:t>
      </w:r>
      <w:r w:rsidR="00BA5E81">
        <w:rPr>
          <w:lang w:val="fr-CA"/>
        </w:rPr>
        <w:t>ans les colonnes de métadonnées</w:t>
      </w:r>
      <w:r w:rsidR="00E855D9">
        <w:rPr>
          <w:lang w:val="fr-CA"/>
        </w:rPr>
        <w:t xml:space="preserve"> des documents</w:t>
      </w:r>
      <w:r w:rsidR="00BA5E81">
        <w:rPr>
          <w:lang w:val="fr-CA"/>
        </w:rPr>
        <w:t>, on peu</w:t>
      </w:r>
      <w:r w:rsidR="00E855D9">
        <w:rPr>
          <w:lang w:val="fr-CA"/>
        </w:rPr>
        <w:t xml:space="preserve">t voir le nom du dossier parent d’où provient le document </w:t>
      </w:r>
      <w:r w:rsidR="00A2055E">
        <w:rPr>
          <w:lang w:val="fr-CA"/>
        </w:rPr>
        <w:t>à détruire.</w:t>
      </w:r>
    </w:p>
    <w:p w14:paraId="55460709" w14:textId="77777777" w:rsidR="00A2055E" w:rsidRDefault="00A2055E" w:rsidP="00A2055E">
      <w:pPr>
        <w:pStyle w:val="Paragraphedeliste"/>
        <w:ind w:left="1080"/>
        <w:rPr>
          <w:lang w:val="fr-CA"/>
        </w:rPr>
      </w:pPr>
    </w:p>
    <w:p w14:paraId="7A88B5B7" w14:textId="77777777" w:rsidR="00A2055E" w:rsidRDefault="00A2055E" w:rsidP="00A2055E">
      <w:pPr>
        <w:pStyle w:val="Paragraphedeliste"/>
        <w:numPr>
          <w:ilvl w:val="1"/>
          <w:numId w:val="37"/>
        </w:numPr>
        <w:rPr>
          <w:lang w:val="fr-CA"/>
        </w:rPr>
      </w:pPr>
      <w:r w:rsidRPr="00A2055E">
        <w:rPr>
          <w:lang w:val="fr-CA"/>
        </w:rPr>
        <w:t>Le validateur/approbateur peut retirer des documents ou des dossiers de la section à détruire en cliquant sur "</w:t>
      </w:r>
      <w:r w:rsidRPr="00A2055E">
        <w:rPr>
          <w:b/>
          <w:lang w:val="fr-CA"/>
        </w:rPr>
        <w:t>Non</w:t>
      </w:r>
      <w:r w:rsidRPr="00A2055E">
        <w:rPr>
          <w:lang w:val="fr-CA"/>
        </w:rPr>
        <w:t>" ce qui amène le dossier ou document dans la section "</w:t>
      </w:r>
      <w:r w:rsidRPr="00A2055E">
        <w:rPr>
          <w:b/>
          <w:lang w:val="fr-CA"/>
        </w:rPr>
        <w:t>Dossiers et documents exclus</w:t>
      </w:r>
      <w:r w:rsidRPr="00A2055E">
        <w:rPr>
          <w:lang w:val="fr-CA"/>
        </w:rPr>
        <w:t>"</w:t>
      </w:r>
      <w:r w:rsidR="00635C88">
        <w:rPr>
          <w:lang w:val="fr-CA"/>
        </w:rPr>
        <w:t xml:space="preserve">.  Ensuite, le RGD peut faire le lien avec la personne pour </w:t>
      </w:r>
      <w:r w:rsidR="00C64B4C">
        <w:rPr>
          <w:lang w:val="fr-CA"/>
        </w:rPr>
        <w:t>évaluer si le document doit vraiment être détruit ou non.</w:t>
      </w:r>
    </w:p>
    <w:p w14:paraId="69B01853" w14:textId="77777777" w:rsidR="00635C88" w:rsidRDefault="00635C88" w:rsidP="00635C88">
      <w:pPr>
        <w:pStyle w:val="Paragraphedeliste"/>
        <w:ind w:left="1080"/>
        <w:rPr>
          <w:lang w:val="fr-CA"/>
        </w:rPr>
      </w:pPr>
    </w:p>
    <w:p w14:paraId="23A22941" w14:textId="77777777" w:rsidR="00BA5E81" w:rsidRDefault="00A2055E" w:rsidP="005259CC">
      <w:pPr>
        <w:pStyle w:val="Paragraphedeliste"/>
        <w:ind w:left="0"/>
        <w:rPr>
          <w:lang w:val="fr-CA"/>
        </w:rPr>
      </w:pPr>
      <w:r>
        <w:rPr>
          <w:noProof/>
          <w:lang w:val="fr-CA" w:eastAsia="fr-CA"/>
        </w:rPr>
        <w:lastRenderedPageBreak/>
        <w:drawing>
          <wp:inline distT="0" distB="0" distL="0" distR="0" wp14:anchorId="32E9BC41" wp14:editId="4BE7DF2E">
            <wp:extent cx="6516000" cy="1842185"/>
            <wp:effectExtent l="0" t="0" r="94615" b="5715"/>
            <wp:docPr id="87" name="Image 87" descr="C:\Users\JEANNE~1\AppData\Local\Temp\SNAGHTML19d583d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JEANNE~1\AppData\Local\Temp\SNAGHTML19d583d0.PNG"/>
                    <pic:cNvPicPr>
                      <a:picLocks noChangeAspect="1" noChangeArrowheads="1"/>
                    </pic:cNvPicPr>
                  </pic:nvPicPr>
                  <pic:blipFill rotWithShape="1">
                    <a:blip r:embed="rId51">
                      <a:extLst>
                        <a:ext uri="{28A0092B-C50C-407E-A947-70E740481C1C}">
                          <a14:useLocalDpi xmlns:a14="http://schemas.microsoft.com/office/drawing/2010/main" val="0"/>
                        </a:ext>
                      </a:extLst>
                    </a:blip>
                    <a:srcRect t="10085" r="8692" b="13599"/>
                    <a:stretch/>
                  </pic:blipFill>
                  <pic:spPr bwMode="auto">
                    <a:xfrm>
                      <a:off x="0" y="0"/>
                      <a:ext cx="6522510" cy="1844026"/>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1F157B2E" w14:textId="77777777" w:rsidR="00AE0024" w:rsidRDefault="00AE0024" w:rsidP="00C64B4C">
      <w:pPr>
        <w:rPr>
          <w:lang w:val="fr-CA"/>
        </w:rPr>
      </w:pPr>
    </w:p>
    <w:p w14:paraId="63FB49BA" w14:textId="77777777" w:rsidR="00267AE1" w:rsidRDefault="00267AE1" w:rsidP="00C64B4C">
      <w:pPr>
        <w:rPr>
          <w:lang w:val="fr-CA"/>
        </w:rPr>
      </w:pPr>
    </w:p>
    <w:p w14:paraId="2D270327" w14:textId="77777777" w:rsidR="00267AE1" w:rsidRPr="00C64B4C" w:rsidRDefault="00267AE1" w:rsidP="00C64B4C">
      <w:pPr>
        <w:rPr>
          <w:lang w:val="fr-CA"/>
        </w:rPr>
      </w:pPr>
    </w:p>
    <w:p w14:paraId="16236204" w14:textId="77777777" w:rsidR="00080BEA" w:rsidRDefault="00080BEA" w:rsidP="005C587C">
      <w:pPr>
        <w:pStyle w:val="Paragraphedeliste"/>
        <w:numPr>
          <w:ilvl w:val="0"/>
          <w:numId w:val="37"/>
        </w:numPr>
        <w:rPr>
          <w:lang w:val="fr-CA"/>
        </w:rPr>
      </w:pPr>
      <w:r w:rsidRPr="00080BEA">
        <w:rPr>
          <w:lang w:val="fr-CA"/>
        </w:rPr>
        <w:t xml:space="preserve">Quand </w:t>
      </w:r>
      <w:r w:rsidR="00C64B4C">
        <w:rPr>
          <w:lang w:val="fr-CA"/>
        </w:rPr>
        <w:t xml:space="preserve">la </w:t>
      </w:r>
      <w:r w:rsidRPr="00080BEA">
        <w:rPr>
          <w:lang w:val="fr-CA"/>
        </w:rPr>
        <w:t xml:space="preserve">validation/approbation </w:t>
      </w:r>
      <w:r w:rsidR="00C64B4C">
        <w:rPr>
          <w:lang w:val="fr-CA"/>
        </w:rPr>
        <w:t xml:space="preserve">est </w:t>
      </w:r>
      <w:r w:rsidRPr="00080BEA">
        <w:rPr>
          <w:lang w:val="fr-CA"/>
        </w:rPr>
        <w:t>complétée, l</w:t>
      </w:r>
      <w:r w:rsidR="00E31F94" w:rsidRPr="00080BEA">
        <w:rPr>
          <w:lang w:val="fr-CA"/>
        </w:rPr>
        <w:t xml:space="preserve">ancer </w:t>
      </w:r>
      <w:r w:rsidRPr="00080BEA">
        <w:rPr>
          <w:lang w:val="fr-CA"/>
        </w:rPr>
        <w:t xml:space="preserve">le </w:t>
      </w:r>
      <w:r w:rsidR="00C64B4C">
        <w:rPr>
          <w:lang w:val="fr-CA"/>
        </w:rPr>
        <w:t xml:space="preserve">traitement, ce qui </w:t>
      </w:r>
      <w:r w:rsidR="00E31F94" w:rsidRPr="00080BEA">
        <w:rPr>
          <w:lang w:val="fr-CA"/>
        </w:rPr>
        <w:t>:</w:t>
      </w:r>
    </w:p>
    <w:p w14:paraId="6673DFCF" w14:textId="77777777" w:rsidR="00C64B4C" w:rsidRDefault="00C64B4C" w:rsidP="00C64B4C">
      <w:pPr>
        <w:pStyle w:val="Paragraphedeliste"/>
        <w:ind w:left="360"/>
        <w:rPr>
          <w:lang w:val="fr-CA"/>
        </w:rPr>
      </w:pPr>
    </w:p>
    <w:p w14:paraId="065DF66C" w14:textId="77777777" w:rsidR="00080BEA" w:rsidRDefault="00E31F94" w:rsidP="005C587C">
      <w:pPr>
        <w:pStyle w:val="Paragraphedeliste"/>
        <w:numPr>
          <w:ilvl w:val="1"/>
          <w:numId w:val="37"/>
        </w:numPr>
        <w:rPr>
          <w:lang w:val="fr-CA"/>
        </w:rPr>
      </w:pPr>
      <w:r w:rsidRPr="00080BEA">
        <w:rPr>
          <w:lang w:val="fr-CA"/>
        </w:rPr>
        <w:t>Archive les dossiers épurés</w:t>
      </w:r>
      <w:r w:rsidR="00C64B4C">
        <w:rPr>
          <w:lang w:val="fr-CA"/>
        </w:rPr>
        <w:t xml:space="preserve"> dans la section « </w:t>
      </w:r>
      <w:r w:rsidR="00C64B4C" w:rsidRPr="00AE0024">
        <w:rPr>
          <w:b/>
          <w:lang w:val="fr-CA"/>
        </w:rPr>
        <w:t>Dossiers prêts à traiter </w:t>
      </w:r>
      <w:r w:rsidR="00C64B4C">
        <w:rPr>
          <w:lang w:val="fr-CA"/>
        </w:rPr>
        <w:t>»</w:t>
      </w:r>
    </w:p>
    <w:p w14:paraId="5DC34820" w14:textId="77777777" w:rsidR="00C64B4C" w:rsidRDefault="00C64B4C" w:rsidP="00C64B4C">
      <w:pPr>
        <w:pStyle w:val="Paragraphedeliste"/>
        <w:ind w:left="1080"/>
        <w:rPr>
          <w:lang w:val="fr-CA"/>
        </w:rPr>
      </w:pPr>
    </w:p>
    <w:p w14:paraId="27B2EAFD" w14:textId="77777777" w:rsidR="00080BEA" w:rsidRDefault="00E31F94" w:rsidP="00080BEA">
      <w:pPr>
        <w:pStyle w:val="Paragraphedeliste"/>
        <w:numPr>
          <w:ilvl w:val="1"/>
          <w:numId w:val="37"/>
        </w:numPr>
        <w:rPr>
          <w:lang w:val="fr-CA"/>
        </w:rPr>
      </w:pPr>
      <w:r w:rsidRPr="00080BEA">
        <w:rPr>
          <w:lang w:val="fr-CA"/>
        </w:rPr>
        <w:t>Détruit les documents à détruire</w:t>
      </w:r>
      <w:r w:rsidR="00C64B4C">
        <w:rPr>
          <w:lang w:val="fr-CA"/>
        </w:rPr>
        <w:t xml:space="preserve"> dans la section « </w:t>
      </w:r>
      <w:r w:rsidR="00C64B4C" w:rsidRPr="00E855D9">
        <w:rPr>
          <w:b/>
          <w:lang w:val="fr-CA"/>
        </w:rPr>
        <w:t>Dossiers et d</w:t>
      </w:r>
      <w:r w:rsidR="00C64B4C">
        <w:rPr>
          <w:b/>
          <w:lang w:val="fr-CA"/>
        </w:rPr>
        <w:t>ocuments à détruire</w:t>
      </w:r>
      <w:r w:rsidR="00C64B4C" w:rsidRPr="00AE0024">
        <w:rPr>
          <w:b/>
          <w:lang w:val="fr-CA"/>
        </w:rPr>
        <w:t> </w:t>
      </w:r>
      <w:r w:rsidR="00C64B4C">
        <w:rPr>
          <w:lang w:val="fr-CA"/>
        </w:rPr>
        <w:t>»</w:t>
      </w:r>
    </w:p>
    <w:p w14:paraId="15EDACF3" w14:textId="77777777" w:rsidR="00C64B4C" w:rsidRDefault="00C64B4C" w:rsidP="00C64B4C">
      <w:pPr>
        <w:pStyle w:val="Paragraphedeliste"/>
        <w:ind w:left="1080"/>
        <w:rPr>
          <w:lang w:val="fr-CA"/>
        </w:rPr>
      </w:pPr>
    </w:p>
    <w:p w14:paraId="5A10B33A" w14:textId="16304764" w:rsidR="000A4171" w:rsidRDefault="00080BEA" w:rsidP="00080BEA">
      <w:pPr>
        <w:pStyle w:val="Paragraphedeliste"/>
        <w:numPr>
          <w:ilvl w:val="1"/>
          <w:numId w:val="37"/>
        </w:numPr>
        <w:rPr>
          <w:lang w:val="fr-CA"/>
        </w:rPr>
      </w:pPr>
      <w:r>
        <w:rPr>
          <w:lang w:val="fr-CA"/>
        </w:rPr>
        <w:t>Effectue</w:t>
      </w:r>
      <w:r w:rsidR="000A4171" w:rsidRPr="00080BEA">
        <w:rPr>
          <w:lang w:val="fr-CA"/>
        </w:rPr>
        <w:t xml:space="preserve"> une purge</w:t>
      </w:r>
      <w:r w:rsidR="00F4193B">
        <w:rPr>
          <w:rStyle w:val="Appelnotedebasdep"/>
          <w:lang w:val="fr-CA"/>
        </w:rPr>
        <w:footnoteReference w:id="1"/>
      </w:r>
      <w:r w:rsidR="000A4171" w:rsidRPr="00080BEA">
        <w:rPr>
          <w:lang w:val="fr-CA"/>
        </w:rPr>
        <w:t xml:space="preserve"> de toutes les versions d’un document </w:t>
      </w:r>
      <w:r>
        <w:rPr>
          <w:lang w:val="fr-CA"/>
        </w:rPr>
        <w:t xml:space="preserve">à verser </w:t>
      </w:r>
      <w:r w:rsidR="000A4171" w:rsidRPr="00080BEA">
        <w:rPr>
          <w:lang w:val="fr-CA"/>
        </w:rPr>
        <w:t xml:space="preserve">au lancement du traitement pour ne conserver que </w:t>
      </w:r>
      <w:r w:rsidR="000A4171" w:rsidRPr="00080BEA">
        <w:rPr>
          <w:u w:val="single"/>
          <w:lang w:val="fr-CA"/>
        </w:rPr>
        <w:t>la dernière version</w:t>
      </w:r>
      <w:r w:rsidR="000A4171" w:rsidRPr="00080BEA">
        <w:rPr>
          <w:lang w:val="fr-CA"/>
        </w:rPr>
        <w:t xml:space="preserve">, qu’elle soit majeure ou mineure.  </w:t>
      </w:r>
      <w:r w:rsidR="00C64B4C" w:rsidRPr="00C64B4C">
        <w:rPr>
          <w:b/>
          <w:color w:val="FF0000"/>
          <w:lang w:val="fr-CA"/>
        </w:rPr>
        <w:t>Attention</w:t>
      </w:r>
      <w:r w:rsidR="00C64B4C">
        <w:rPr>
          <w:lang w:val="fr-CA"/>
        </w:rPr>
        <w:t xml:space="preserve"> : </w:t>
      </w:r>
      <w:r>
        <w:rPr>
          <w:lang w:val="fr-CA"/>
        </w:rPr>
        <w:t>doit respecter la configurat</w:t>
      </w:r>
      <w:r w:rsidR="00C64B4C">
        <w:rPr>
          <w:lang w:val="fr-CA"/>
        </w:rPr>
        <w:t>ion que le client a choisi</w:t>
      </w:r>
      <w:r w:rsidR="003229E5">
        <w:rPr>
          <w:lang w:val="fr-CA"/>
        </w:rPr>
        <w:t>e</w:t>
      </w:r>
      <w:r w:rsidR="00C64B4C">
        <w:rPr>
          <w:lang w:val="fr-CA"/>
        </w:rPr>
        <w:t xml:space="preserve"> dans :</w:t>
      </w:r>
      <w:r>
        <w:rPr>
          <w:noProof/>
          <w:lang w:val="fr-CA" w:eastAsia="fr-CA"/>
        </w:rPr>
        <w:drawing>
          <wp:inline distT="0" distB="0" distL="0" distR="0" wp14:anchorId="1969D230" wp14:editId="0BB13330">
            <wp:extent cx="1949676" cy="508986"/>
            <wp:effectExtent l="0" t="0" r="0" b="571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49676" cy="508986"/>
                    </a:xfrm>
                    <a:prstGeom prst="rect">
                      <a:avLst/>
                    </a:prstGeom>
                  </pic:spPr>
                </pic:pic>
              </a:graphicData>
            </a:graphic>
          </wp:inline>
        </w:drawing>
      </w:r>
    </w:p>
    <w:p w14:paraId="5D7AE50D" w14:textId="604ECE7A" w:rsidR="00F4193B" w:rsidRPr="00F4193B" w:rsidRDefault="00F4193B" w:rsidP="00F4193B">
      <w:pPr>
        <w:ind w:left="360" w:firstLine="720"/>
        <w:rPr>
          <w:lang w:val="fr-CA"/>
        </w:rPr>
      </w:pPr>
      <w:r w:rsidRPr="00F4193B">
        <w:rPr>
          <w:lang w:val="fr-CA"/>
        </w:rPr>
        <w:lastRenderedPageBreak/>
        <w:t>Nous pensons que cette action devrait être pilotable</w:t>
      </w:r>
      <w:r>
        <w:rPr>
          <w:lang w:val="fr-CA"/>
        </w:rPr>
        <w:t xml:space="preserve"> plus finement</w:t>
      </w:r>
      <w:r w:rsidRPr="00F4193B">
        <w:rPr>
          <w:lang w:val="fr-CA"/>
        </w:rPr>
        <w:t xml:space="preserve">.  </w:t>
      </w:r>
    </w:p>
    <w:p w14:paraId="392079E1" w14:textId="3AAFE7C2" w:rsidR="00F4193B" w:rsidRPr="00F4193B" w:rsidRDefault="00F4193B" w:rsidP="00F4193B">
      <w:pPr>
        <w:pStyle w:val="Paragraphedeliste"/>
        <w:numPr>
          <w:ilvl w:val="1"/>
          <w:numId w:val="37"/>
        </w:numPr>
        <w:ind w:left="2160"/>
        <w:rPr>
          <w:lang w:val="fr-CA"/>
        </w:rPr>
      </w:pPr>
      <w:r w:rsidRPr="00F4193B">
        <w:rPr>
          <w:lang w:val="fr-CA"/>
        </w:rPr>
        <w:t>Dans la configuration du déclassement,</w:t>
      </w:r>
      <w:r>
        <w:rPr>
          <w:lang w:val="fr-CA"/>
        </w:rPr>
        <w:t xml:space="preserve"> p</w:t>
      </w:r>
      <w:r w:rsidRPr="00F4193B">
        <w:rPr>
          <w:lang w:val="fr-CA"/>
        </w:rPr>
        <w:t>roposer un mécanisme fin de contrôle automatique des versions :</w:t>
      </w:r>
    </w:p>
    <w:p w14:paraId="2DF08F0C" w14:textId="77777777" w:rsidR="00F4193B" w:rsidRPr="00A3350A" w:rsidRDefault="00F4193B" w:rsidP="00F4193B">
      <w:pPr>
        <w:pStyle w:val="Paragraphedeliste"/>
        <w:ind w:left="2160"/>
        <w:rPr>
          <w:sz w:val="20"/>
          <w:lang w:val="fr-CA"/>
        </w:rPr>
      </w:pPr>
      <w:r w:rsidRPr="00A3350A">
        <w:rPr>
          <w:sz w:val="20"/>
          <w:lang w:val="fr-CA"/>
        </w:rPr>
        <w:t>(Exemple tiré de SharePoint)</w:t>
      </w:r>
    </w:p>
    <w:p w14:paraId="00AC7ED4" w14:textId="176E16A6" w:rsidR="00F4193B" w:rsidRDefault="00721A76" w:rsidP="00F4193B">
      <w:pPr>
        <w:pStyle w:val="Paragraphedeliste"/>
        <w:ind w:left="2160"/>
        <w:rPr>
          <w:lang w:val="fr-CA"/>
        </w:rPr>
      </w:pPr>
      <w:r>
        <w:rPr>
          <w:noProof/>
          <w:lang w:val="fr-CA" w:eastAsia="fr-CA"/>
        </w:rPr>
        <w:drawing>
          <wp:inline distT="0" distB="0" distL="0" distR="0" wp14:anchorId="1B03B374" wp14:editId="3F5E1590">
            <wp:extent cx="4416425" cy="1975485"/>
            <wp:effectExtent l="0" t="0" r="3175"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416425" cy="1975485"/>
                    </a:xfrm>
                    <a:prstGeom prst="rect">
                      <a:avLst/>
                    </a:prstGeom>
                    <a:noFill/>
                    <a:ln>
                      <a:noFill/>
                    </a:ln>
                  </pic:spPr>
                </pic:pic>
              </a:graphicData>
            </a:graphic>
          </wp:inline>
        </w:drawing>
      </w:r>
    </w:p>
    <w:p w14:paraId="4DB8A6D0" w14:textId="076C03E9" w:rsidR="00080BEA" w:rsidRPr="00080BEA" w:rsidRDefault="00080BEA" w:rsidP="00080BEA">
      <w:pPr>
        <w:pStyle w:val="Paragraphedeliste"/>
        <w:ind w:left="1080"/>
        <w:rPr>
          <w:lang w:val="fr-CA"/>
        </w:rPr>
      </w:pPr>
    </w:p>
    <w:p w14:paraId="3FE4653C" w14:textId="77777777" w:rsidR="00C64B4C" w:rsidRDefault="00080BEA" w:rsidP="00080BEA">
      <w:pPr>
        <w:pStyle w:val="Paragraphedeliste"/>
        <w:numPr>
          <w:ilvl w:val="0"/>
          <w:numId w:val="37"/>
        </w:numPr>
        <w:rPr>
          <w:lang w:val="fr-CA"/>
        </w:rPr>
      </w:pPr>
      <w:r>
        <w:rPr>
          <w:lang w:val="fr-CA"/>
        </w:rPr>
        <w:t>Générer et classer les rapports requis</w:t>
      </w:r>
      <w:r w:rsidR="008E54B3">
        <w:rPr>
          <w:lang w:val="fr-CA"/>
        </w:rPr>
        <w:t>.  Voir plus bas pour le point sur les rapports liés au déclassement.</w:t>
      </w:r>
      <w:r w:rsidR="00C64B4C">
        <w:rPr>
          <w:lang w:val="fr-CA"/>
        </w:rPr>
        <w:br w:type="page"/>
      </w:r>
    </w:p>
    <w:p w14:paraId="380C8950" w14:textId="4203C881" w:rsidR="00826E9C" w:rsidRDefault="00FD130C" w:rsidP="00826E9C">
      <w:pPr>
        <w:pStyle w:val="Titre3"/>
        <w:rPr>
          <w:lang w:val="fr-CA"/>
        </w:rPr>
      </w:pPr>
      <w:bookmarkStart w:id="21" w:name="_Toc526839669"/>
      <w:r>
        <w:rPr>
          <w:lang w:val="fr-CA"/>
        </w:rPr>
        <w:lastRenderedPageBreak/>
        <w:t xml:space="preserve">4.6 </w:t>
      </w:r>
      <w:r w:rsidR="00826E9C">
        <w:rPr>
          <w:lang w:val="fr-CA"/>
        </w:rPr>
        <w:t xml:space="preserve">Versement à </w:t>
      </w:r>
      <w:proofErr w:type="spellStart"/>
      <w:r w:rsidR="00826E9C">
        <w:rPr>
          <w:lang w:val="fr-CA"/>
        </w:rPr>
        <w:t>BAnQ</w:t>
      </w:r>
      <w:bookmarkEnd w:id="21"/>
      <w:proofErr w:type="spellEnd"/>
    </w:p>
    <w:tbl>
      <w:tblPr>
        <w:tblStyle w:val="Grilledutableau"/>
        <w:tblW w:w="10485"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3"/>
        <w:gridCol w:w="2552"/>
      </w:tblGrid>
      <w:tr w:rsidR="00C64B4C" w14:paraId="760497C3" w14:textId="77777777" w:rsidTr="00C64B4C">
        <w:tc>
          <w:tcPr>
            <w:tcW w:w="7933" w:type="dxa"/>
          </w:tcPr>
          <w:p w14:paraId="19A2E4DF" w14:textId="1A199BEA" w:rsidR="00C64B4C" w:rsidRDefault="00C64B4C" w:rsidP="00C64B4C">
            <w:pPr>
              <w:pStyle w:val="Paragraphedeliste"/>
              <w:numPr>
                <w:ilvl w:val="0"/>
                <w:numId w:val="37"/>
              </w:numPr>
              <w:rPr>
                <w:lang w:val="fr-CA"/>
              </w:rPr>
            </w:pPr>
            <w:r w:rsidRPr="00826E9C">
              <w:rPr>
                <w:lang w:val="fr-CA"/>
              </w:rPr>
              <w:t>S</w:t>
            </w:r>
            <w:r w:rsidR="003229E5">
              <w:rPr>
                <w:lang w:val="fr-CA"/>
              </w:rPr>
              <w:t>’</w:t>
            </w:r>
            <w:r w:rsidRPr="00826E9C">
              <w:rPr>
                <w:lang w:val="fr-CA"/>
              </w:rPr>
              <w:t xml:space="preserve">il y a un versement à </w:t>
            </w:r>
            <w:proofErr w:type="spellStart"/>
            <w:r w:rsidRPr="00826E9C">
              <w:rPr>
                <w:lang w:val="fr-CA"/>
              </w:rPr>
              <w:t>BAnQ</w:t>
            </w:r>
            <w:proofErr w:type="spellEnd"/>
            <w:r w:rsidRPr="00826E9C">
              <w:rPr>
                <w:lang w:val="fr-CA"/>
              </w:rPr>
              <w:t> : cliquez sur action « Création d'une archive SIP »</w:t>
            </w:r>
            <w:r>
              <w:rPr>
                <w:lang w:val="fr-CA"/>
              </w:rPr>
              <w:t>.</w:t>
            </w:r>
          </w:p>
          <w:p w14:paraId="1933109C" w14:textId="77777777" w:rsidR="00C64B4C" w:rsidRDefault="00C64B4C" w:rsidP="00C64B4C">
            <w:pPr>
              <w:pStyle w:val="Paragraphedeliste"/>
              <w:ind w:left="360"/>
              <w:rPr>
                <w:lang w:val="fr-CA"/>
              </w:rPr>
            </w:pPr>
          </w:p>
          <w:p w14:paraId="57110318" w14:textId="77777777" w:rsidR="00C64B4C" w:rsidRDefault="00C64B4C" w:rsidP="00C64B4C">
            <w:pPr>
              <w:pStyle w:val="Paragraphedeliste"/>
              <w:numPr>
                <w:ilvl w:val="0"/>
                <w:numId w:val="37"/>
              </w:numPr>
              <w:rPr>
                <w:lang w:val="fr-CA"/>
              </w:rPr>
            </w:pPr>
            <w:r>
              <w:rPr>
                <w:lang w:val="fr-CA"/>
              </w:rPr>
              <w:t>L’archive SIP</w:t>
            </w:r>
            <w:r w:rsidRPr="00826E9C">
              <w:rPr>
                <w:lang w:val="fr-CA"/>
              </w:rPr>
              <w:t xml:space="preserve"> devra être conservée dans les enr</w:t>
            </w:r>
            <w:r>
              <w:rPr>
                <w:lang w:val="fr-CA"/>
              </w:rPr>
              <w:t xml:space="preserve">egistrements temporaires pour </w:t>
            </w:r>
            <w:r w:rsidRPr="00826E9C">
              <w:rPr>
                <w:lang w:val="fr-CA"/>
              </w:rPr>
              <w:t>90 jours.</w:t>
            </w:r>
            <w:r>
              <w:rPr>
                <w:lang w:val="fr-CA"/>
              </w:rPr>
              <w:t xml:space="preserve">  </w:t>
            </w:r>
          </w:p>
          <w:p w14:paraId="30AFAD5B" w14:textId="77777777" w:rsidR="00267AE1" w:rsidRDefault="00267AE1" w:rsidP="00C64B4C">
            <w:pPr>
              <w:pStyle w:val="Paragraphedeliste"/>
              <w:ind w:left="360"/>
              <w:rPr>
                <w:b/>
                <w:color w:val="FF0000"/>
                <w:lang w:val="fr-CA"/>
              </w:rPr>
            </w:pPr>
          </w:p>
          <w:p w14:paraId="612EC415" w14:textId="77777777" w:rsidR="00C64B4C" w:rsidRDefault="00C64B4C" w:rsidP="00C64B4C">
            <w:pPr>
              <w:pStyle w:val="Paragraphedeliste"/>
              <w:ind w:left="360"/>
              <w:rPr>
                <w:lang w:val="fr-CA"/>
              </w:rPr>
            </w:pPr>
            <w:r w:rsidRPr="00C64B4C">
              <w:rPr>
                <w:b/>
                <w:color w:val="FF0000"/>
                <w:lang w:val="fr-CA"/>
              </w:rPr>
              <w:t xml:space="preserve">Gabriel de </w:t>
            </w:r>
            <w:proofErr w:type="spellStart"/>
            <w:r w:rsidRPr="00C64B4C">
              <w:rPr>
                <w:b/>
                <w:color w:val="FF0000"/>
                <w:lang w:val="fr-CA"/>
              </w:rPr>
              <w:t>Constellio</w:t>
            </w:r>
            <w:proofErr w:type="spellEnd"/>
            <w:r w:rsidRPr="00C64B4C">
              <w:rPr>
                <w:b/>
                <w:color w:val="FF0000"/>
                <w:lang w:val="fr-CA"/>
              </w:rPr>
              <w:t xml:space="preserve"> dit</w:t>
            </w:r>
            <w:r>
              <w:rPr>
                <w:lang w:val="fr-CA"/>
              </w:rPr>
              <w:t xml:space="preserve"> : </w:t>
            </w:r>
          </w:p>
          <w:p w14:paraId="5A254F1D" w14:textId="637F270A" w:rsidR="00C64B4C" w:rsidRPr="008662EC" w:rsidRDefault="00C64B4C" w:rsidP="00C64B4C">
            <w:pPr>
              <w:rPr>
                <w:lang w:val="fr-CA"/>
              </w:rPr>
            </w:pPr>
            <w:r w:rsidRPr="008662EC">
              <w:rPr>
                <w:sz w:val="24"/>
                <w:lang w:val="fr-CA"/>
              </w:rPr>
              <w:t>« </w:t>
            </w:r>
            <w:r w:rsidRPr="008662EC">
              <w:rPr>
                <w:lang w:val="fr-CA"/>
              </w:rPr>
              <w:t>Pour l'instant tous les enregistrements temporaires ont une durée de 7 jours, mais ceci est configurable par Pilotage-&gt;Schémas de métadonnées-&gt;Enregistrement temporaire-&gt;Métadonnée-&gt;Nombre de jours avant la destruction-&gt;Changer la valeur par défaut.  Par contre, pour l'instant, le nombre doit être entre 0 et 28. Nous pouvons enlever la limite supérieure si désiré</w:t>
            </w:r>
            <w:r w:rsidR="003229E5">
              <w:rPr>
                <w:lang w:val="fr-CA"/>
              </w:rPr>
              <w:t>e</w:t>
            </w:r>
            <w:r w:rsidRPr="008662EC">
              <w:rPr>
                <w:lang w:val="fr-CA"/>
              </w:rPr>
              <w:t xml:space="preserve"> pour la 8.1 »</w:t>
            </w:r>
          </w:p>
          <w:p w14:paraId="6459048B" w14:textId="77777777" w:rsidR="00C64B4C" w:rsidRDefault="00C64B4C" w:rsidP="00121BA8">
            <w:pPr>
              <w:rPr>
                <w:b/>
                <w:color w:val="FF0000"/>
                <w:lang w:val="fr-CA"/>
              </w:rPr>
            </w:pPr>
          </w:p>
        </w:tc>
        <w:tc>
          <w:tcPr>
            <w:tcW w:w="2552" w:type="dxa"/>
          </w:tcPr>
          <w:p w14:paraId="46102FBF" w14:textId="77777777" w:rsidR="00C64B4C" w:rsidRDefault="00C64B4C" w:rsidP="00121BA8">
            <w:pPr>
              <w:rPr>
                <w:b/>
                <w:color w:val="FF0000"/>
                <w:lang w:val="fr-CA"/>
              </w:rPr>
            </w:pPr>
            <w:r>
              <w:rPr>
                <w:noProof/>
                <w:lang w:val="fr-CA" w:eastAsia="fr-CA"/>
              </w:rPr>
              <w:drawing>
                <wp:inline distT="0" distB="0" distL="0" distR="0" wp14:anchorId="2805714F" wp14:editId="73D8B85E">
                  <wp:extent cx="1337603" cy="2376000"/>
                  <wp:effectExtent l="0" t="0" r="0" b="5715"/>
                  <wp:docPr id="6" name="Image 6" descr="C:\Users\JEANNE~1\AppData\Local\Temp\SNAGHTML92743c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1\AppData\Local\Temp\SNAGHTML92743c5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341410" cy="2382762"/>
                          </a:xfrm>
                          <a:prstGeom prst="rect">
                            <a:avLst/>
                          </a:prstGeom>
                          <a:noFill/>
                          <a:ln>
                            <a:noFill/>
                          </a:ln>
                        </pic:spPr>
                      </pic:pic>
                    </a:graphicData>
                  </a:graphic>
                </wp:inline>
              </w:drawing>
            </w:r>
          </w:p>
        </w:tc>
      </w:tr>
    </w:tbl>
    <w:p w14:paraId="293F0AD4" w14:textId="77777777" w:rsidR="00C64B4C" w:rsidRDefault="00C64B4C" w:rsidP="00121BA8">
      <w:pPr>
        <w:rPr>
          <w:b/>
          <w:color w:val="FF0000"/>
          <w:lang w:val="fr-CA"/>
        </w:rPr>
      </w:pPr>
    </w:p>
    <w:p w14:paraId="728F2B92" w14:textId="262FE624" w:rsidR="009B0C61" w:rsidRDefault="00FD130C" w:rsidP="0098534C">
      <w:pPr>
        <w:pStyle w:val="Titre3"/>
        <w:rPr>
          <w:lang w:val="fr-CA"/>
        </w:rPr>
      </w:pPr>
      <w:bookmarkStart w:id="22" w:name="_Toc526839670"/>
      <w:r>
        <w:rPr>
          <w:lang w:val="fr-CA"/>
        </w:rPr>
        <w:t xml:space="preserve">4.7 </w:t>
      </w:r>
      <w:r w:rsidR="009B0C61">
        <w:rPr>
          <w:lang w:val="fr-CA"/>
        </w:rPr>
        <w:t>Pilotage des rapports liés au déclassement</w:t>
      </w:r>
      <w:bookmarkEnd w:id="22"/>
    </w:p>
    <w:p w14:paraId="798787F5" w14:textId="77777777" w:rsidR="0098534C" w:rsidRDefault="0098534C" w:rsidP="0098534C">
      <w:pPr>
        <w:rPr>
          <w:lang w:val="fr-CA"/>
        </w:rPr>
      </w:pPr>
      <w:r>
        <w:rPr>
          <w:lang w:val="fr-CA"/>
        </w:rPr>
        <w:t xml:space="preserve">Actuellement, </w:t>
      </w:r>
      <w:r w:rsidR="009B0C61">
        <w:rPr>
          <w:lang w:val="fr-CA"/>
        </w:rPr>
        <w:t xml:space="preserve">aucun des rapports possibles dans la liste de déclassement </w:t>
      </w:r>
      <w:r>
        <w:rPr>
          <w:lang w:val="fr-CA"/>
        </w:rPr>
        <w:t xml:space="preserve">ne constitue un rapport complet des </w:t>
      </w:r>
      <w:r w:rsidR="009B0C61">
        <w:rPr>
          <w:lang w:val="fr-CA"/>
        </w:rPr>
        <w:t xml:space="preserve">métadonnées et des </w:t>
      </w:r>
      <w:r>
        <w:rPr>
          <w:lang w:val="fr-CA"/>
        </w:rPr>
        <w:t xml:space="preserve">actions qui ont eu lieu dans la liste de déclassement.   </w:t>
      </w:r>
      <w:r w:rsidR="009B0C61">
        <w:rPr>
          <w:lang w:val="fr-CA"/>
        </w:rPr>
        <w:t>Ce qui fait que nous n’avons pas de rapport complet qui nous permettrait d’auditer ou encore de nous défendre en cas de litige.</w:t>
      </w:r>
    </w:p>
    <w:p w14:paraId="5F77AF06" w14:textId="77777777" w:rsidR="009B0C61" w:rsidRDefault="0098534C" w:rsidP="0098534C">
      <w:pPr>
        <w:rPr>
          <w:lang w:val="fr-CA"/>
        </w:rPr>
      </w:pPr>
      <w:r>
        <w:rPr>
          <w:lang w:val="fr-CA"/>
        </w:rPr>
        <w:t>Exemple </w:t>
      </w:r>
      <w:r w:rsidR="009B0C61">
        <w:rPr>
          <w:lang w:val="fr-CA"/>
        </w:rPr>
        <w:t xml:space="preserve">dans la liste de déclassement imprimée : </w:t>
      </w:r>
    </w:p>
    <w:p w14:paraId="0D825E1D" w14:textId="77777777" w:rsidR="0098534C" w:rsidRDefault="009B0C61" w:rsidP="009B0C61">
      <w:pPr>
        <w:pStyle w:val="Paragraphedeliste"/>
        <w:numPr>
          <w:ilvl w:val="1"/>
          <w:numId w:val="37"/>
        </w:numPr>
        <w:rPr>
          <w:lang w:val="fr-CA"/>
        </w:rPr>
      </w:pPr>
      <w:r>
        <w:rPr>
          <w:lang w:val="fr-CA"/>
        </w:rPr>
        <w:t>O</w:t>
      </w:r>
      <w:r w:rsidRPr="009B0C61">
        <w:rPr>
          <w:lang w:val="fr-CA"/>
        </w:rPr>
        <w:t>n ne voit pas aucune des métadonnées de l’en-tête de la liste de déclassement.</w:t>
      </w:r>
    </w:p>
    <w:p w14:paraId="5D612559" w14:textId="77777777" w:rsidR="00C64B4C" w:rsidRDefault="00C64B4C" w:rsidP="00C64B4C">
      <w:pPr>
        <w:pStyle w:val="Paragraphedeliste"/>
        <w:ind w:left="1080"/>
        <w:rPr>
          <w:lang w:val="fr-CA"/>
        </w:rPr>
      </w:pPr>
    </w:p>
    <w:p w14:paraId="72E2A49D" w14:textId="77777777" w:rsidR="009B0C61" w:rsidRPr="009B0C61" w:rsidRDefault="009B0C61" w:rsidP="009B0C61">
      <w:pPr>
        <w:pStyle w:val="Paragraphedeliste"/>
        <w:numPr>
          <w:ilvl w:val="1"/>
          <w:numId w:val="37"/>
        </w:numPr>
        <w:rPr>
          <w:lang w:val="fr-CA"/>
        </w:rPr>
      </w:pPr>
      <w:r>
        <w:rPr>
          <w:lang w:val="fr-CA"/>
        </w:rPr>
        <w:t>On ne voit pas les actions qui ont lieu dans le traitement de la liste.</w:t>
      </w:r>
    </w:p>
    <w:p w14:paraId="7BD220B4" w14:textId="77777777" w:rsidR="0098534C" w:rsidRDefault="0098534C" w:rsidP="005C587C">
      <w:pPr>
        <w:rPr>
          <w:lang w:val="fr-CA"/>
        </w:rPr>
      </w:pPr>
      <w:r>
        <w:rPr>
          <w:noProof/>
          <w:lang w:val="fr-CA" w:eastAsia="fr-CA"/>
        </w:rPr>
        <w:lastRenderedPageBreak/>
        <w:drawing>
          <wp:inline distT="0" distB="0" distL="0" distR="0" wp14:anchorId="5C25D1BA" wp14:editId="31EBB5D9">
            <wp:extent cx="6332220" cy="2210803"/>
            <wp:effectExtent l="19050" t="57150" r="68580" b="56515"/>
            <wp:docPr id="13" name="Image 13" descr="C:\Users\JEANNE~1\AppData\Local\Temp\SNAGHTML927b84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1\AppData\Local\Temp\SNAGHTML927b8496.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32220" cy="2210803"/>
                    </a:xfrm>
                    <a:prstGeom prst="rect">
                      <a:avLst/>
                    </a:prstGeom>
                    <a:noFill/>
                    <a:ln>
                      <a:noFill/>
                    </a:ln>
                    <a:effectLst>
                      <a:outerShdw blurRad="50800" dist="38100" algn="l" rotWithShape="0">
                        <a:prstClr val="black">
                          <a:alpha val="40000"/>
                        </a:prstClr>
                      </a:outerShdw>
                    </a:effectLst>
                  </pic:spPr>
                </pic:pic>
              </a:graphicData>
            </a:graphic>
          </wp:inline>
        </w:drawing>
      </w:r>
    </w:p>
    <w:p w14:paraId="473D9B64" w14:textId="77777777" w:rsidR="00C64B4C" w:rsidRDefault="00C64B4C" w:rsidP="005C587C">
      <w:pPr>
        <w:rPr>
          <w:lang w:val="fr-CA"/>
        </w:rPr>
      </w:pPr>
    </w:p>
    <w:p w14:paraId="217F2ADD" w14:textId="77777777" w:rsidR="00C64B4C" w:rsidRDefault="00C64B4C" w:rsidP="005C587C">
      <w:pPr>
        <w:rPr>
          <w:lang w:val="fr-CA"/>
        </w:rPr>
      </w:pPr>
    </w:p>
    <w:p w14:paraId="5E9A58D1" w14:textId="77777777" w:rsidR="00267AE1" w:rsidRDefault="00267AE1" w:rsidP="005C587C">
      <w:pPr>
        <w:rPr>
          <w:lang w:val="fr-CA"/>
        </w:rPr>
      </w:pPr>
    </w:p>
    <w:p w14:paraId="269C2A77" w14:textId="77777777" w:rsidR="00C64B4C" w:rsidRDefault="00C64B4C" w:rsidP="005C587C">
      <w:pPr>
        <w:rPr>
          <w:lang w:val="fr-CA"/>
        </w:rPr>
      </w:pPr>
    </w:p>
    <w:p w14:paraId="5015EA53" w14:textId="77777777" w:rsidR="00506C51" w:rsidRPr="00C64B4C" w:rsidRDefault="00506C51" w:rsidP="00C64B4C">
      <w:pPr>
        <w:pStyle w:val="Paragraphedeliste"/>
        <w:numPr>
          <w:ilvl w:val="0"/>
          <w:numId w:val="46"/>
        </w:numPr>
        <w:rPr>
          <w:lang w:val="fr-CA"/>
        </w:rPr>
      </w:pPr>
      <w:r w:rsidRPr="00C64B4C">
        <w:rPr>
          <w:lang w:val="fr-CA"/>
        </w:rPr>
        <w:t>Les certificats de destruction de dossiers et de documents ne sont pas complets non plus.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26"/>
        <w:gridCol w:w="3846"/>
      </w:tblGrid>
      <w:tr w:rsidR="00506C51" w14:paraId="6BF2CEC6" w14:textId="77777777" w:rsidTr="00C64B4C">
        <w:trPr>
          <w:trHeight w:val="3075"/>
        </w:trPr>
        <w:tc>
          <w:tcPr>
            <w:tcW w:w="4981" w:type="dxa"/>
          </w:tcPr>
          <w:p w14:paraId="73CB5CD9" w14:textId="77777777" w:rsidR="00506C51" w:rsidRDefault="00506C51" w:rsidP="005C587C">
            <w:pPr>
              <w:rPr>
                <w:lang w:val="fr-CA"/>
              </w:rPr>
            </w:pPr>
            <w:r>
              <w:rPr>
                <w:noProof/>
                <w:lang w:val="fr-CA" w:eastAsia="fr-CA"/>
              </w:rPr>
              <w:drawing>
                <wp:inline distT="0" distB="0" distL="0" distR="0" wp14:anchorId="3AAC012D" wp14:editId="73B5EFCA">
                  <wp:extent cx="3636000" cy="1705565"/>
                  <wp:effectExtent l="19050" t="57150" r="98425" b="28575"/>
                  <wp:docPr id="17" name="Image 17" descr="C:\Users\JEANNE~1\AppData\Local\Temp\SNAGHTML9293789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NE~1\AppData\Local\Temp\SNAGHTML9293789b.PNG"/>
                          <pic:cNvPicPr>
                            <a:picLocks noChangeAspect="1" noChangeArrowheads="1"/>
                          </pic:cNvPicPr>
                        </pic:nvPicPr>
                        <pic:blipFill rotWithShape="1">
                          <a:blip r:embed="rId56">
                            <a:extLst>
                              <a:ext uri="{28A0092B-C50C-407E-A947-70E740481C1C}">
                                <a14:useLocalDpi xmlns:a14="http://schemas.microsoft.com/office/drawing/2010/main" val="0"/>
                              </a:ext>
                            </a:extLst>
                          </a:blip>
                          <a:srcRect b="7649"/>
                          <a:stretch/>
                        </pic:blipFill>
                        <pic:spPr bwMode="auto">
                          <a:xfrm>
                            <a:off x="0" y="0"/>
                            <a:ext cx="3676012" cy="1724333"/>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c>
          <w:tcPr>
            <w:tcW w:w="4981" w:type="dxa"/>
          </w:tcPr>
          <w:p w14:paraId="5BB5E3D8" w14:textId="77777777" w:rsidR="00506C51" w:rsidRDefault="00506C51" w:rsidP="005C587C">
            <w:pPr>
              <w:rPr>
                <w:lang w:val="fr-CA"/>
              </w:rPr>
            </w:pPr>
            <w:r>
              <w:rPr>
                <w:noProof/>
                <w:lang w:val="fr-CA" w:eastAsia="fr-CA"/>
              </w:rPr>
              <w:drawing>
                <wp:inline distT="0" distB="0" distL="0" distR="0" wp14:anchorId="25BD0D6C" wp14:editId="60B8B795">
                  <wp:extent cx="1050777" cy="1810494"/>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67360" cy="1839066"/>
                          </a:xfrm>
                          <a:prstGeom prst="rect">
                            <a:avLst/>
                          </a:prstGeom>
                        </pic:spPr>
                      </pic:pic>
                    </a:graphicData>
                  </a:graphic>
                </wp:inline>
              </w:drawing>
            </w:r>
          </w:p>
        </w:tc>
      </w:tr>
      <w:tr w:rsidR="00506C51" w14:paraId="2636B50C" w14:textId="77777777" w:rsidTr="00C64B4C">
        <w:tc>
          <w:tcPr>
            <w:tcW w:w="4981" w:type="dxa"/>
          </w:tcPr>
          <w:p w14:paraId="5CF3850E" w14:textId="77777777" w:rsidR="00506C51" w:rsidRDefault="00506C51" w:rsidP="005C587C">
            <w:pPr>
              <w:rPr>
                <w:lang w:val="fr-CA"/>
              </w:rPr>
            </w:pPr>
            <w:r>
              <w:rPr>
                <w:noProof/>
                <w:lang w:val="fr-CA" w:eastAsia="fr-CA"/>
              </w:rPr>
              <w:drawing>
                <wp:inline distT="0" distB="0" distL="0" distR="0" wp14:anchorId="2967B6AE" wp14:editId="0AD80C1A">
                  <wp:extent cx="3621600" cy="1310125"/>
                  <wp:effectExtent l="19050" t="57150" r="93345" b="61595"/>
                  <wp:docPr id="24" name="Image 24" descr="C:\Users\JEANNE~1\AppData\Local\Temp\SNAGHTML92967d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ANNE~1\AppData\Local\Temp\SNAGHTML92967d01.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681682" cy="1331860"/>
                          </a:xfrm>
                          <a:prstGeom prst="rect">
                            <a:avLst/>
                          </a:prstGeom>
                          <a:noFill/>
                          <a:ln>
                            <a:noFill/>
                          </a:ln>
                          <a:effectLst>
                            <a:outerShdw blurRad="50800" dist="38100" algn="l" rotWithShape="0">
                              <a:prstClr val="black">
                                <a:alpha val="40000"/>
                              </a:prstClr>
                            </a:outerShdw>
                          </a:effectLst>
                        </pic:spPr>
                      </pic:pic>
                    </a:graphicData>
                  </a:graphic>
                </wp:inline>
              </w:drawing>
            </w:r>
          </w:p>
        </w:tc>
        <w:tc>
          <w:tcPr>
            <w:tcW w:w="4981" w:type="dxa"/>
          </w:tcPr>
          <w:p w14:paraId="05443F22" w14:textId="77777777" w:rsidR="00506C51" w:rsidRDefault="00506C51" w:rsidP="005C587C">
            <w:pPr>
              <w:rPr>
                <w:lang w:val="fr-CA"/>
              </w:rPr>
            </w:pPr>
          </w:p>
        </w:tc>
      </w:tr>
    </w:tbl>
    <w:p w14:paraId="1BCC61F5" w14:textId="77777777" w:rsidR="00506C51" w:rsidRDefault="00506C51" w:rsidP="005C587C">
      <w:pPr>
        <w:rPr>
          <w:lang w:val="fr-CA"/>
        </w:rPr>
      </w:pPr>
    </w:p>
    <w:p w14:paraId="0AD6AA41" w14:textId="77777777" w:rsidR="00506C51" w:rsidRDefault="00F9526C" w:rsidP="00F9526C">
      <w:pPr>
        <w:pStyle w:val="Titre4"/>
        <w:rPr>
          <w:lang w:val="fr-CA"/>
        </w:rPr>
      </w:pPr>
      <w:r>
        <w:rPr>
          <w:lang w:val="fr-CA"/>
        </w:rPr>
        <w:t xml:space="preserve">Liste des rapports souhaités </w:t>
      </w:r>
    </w:p>
    <w:tbl>
      <w:tblPr>
        <w:tblStyle w:val="TableauGrille1Clair-Accentuation11"/>
        <w:tblW w:w="10485" w:type="dxa"/>
        <w:tblLook w:val="04A0" w:firstRow="1" w:lastRow="0" w:firstColumn="1" w:lastColumn="0" w:noHBand="0" w:noVBand="1"/>
      </w:tblPr>
      <w:tblGrid>
        <w:gridCol w:w="3114"/>
        <w:gridCol w:w="2809"/>
        <w:gridCol w:w="4562"/>
      </w:tblGrid>
      <w:tr w:rsidR="000E4807" w14:paraId="0114A7C6" w14:textId="77777777" w:rsidTr="00C64B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684E4691" w14:textId="77777777" w:rsidR="000E4807" w:rsidRPr="000E4807" w:rsidRDefault="000E4807" w:rsidP="000E4807">
            <w:pPr>
              <w:jc w:val="center"/>
              <w:rPr>
                <w:b w:val="0"/>
                <w:lang w:val="fr-CA"/>
              </w:rPr>
            </w:pPr>
            <w:r w:rsidRPr="000E4807">
              <w:rPr>
                <w:lang w:val="fr-CA"/>
              </w:rPr>
              <w:t>Titre</w:t>
            </w:r>
          </w:p>
        </w:tc>
        <w:tc>
          <w:tcPr>
            <w:tcW w:w="2809" w:type="dxa"/>
          </w:tcPr>
          <w:p w14:paraId="1DF62968" w14:textId="77777777" w:rsidR="000E4807" w:rsidRPr="000E4807" w:rsidRDefault="000E4807" w:rsidP="000E4807">
            <w:pPr>
              <w:jc w:val="center"/>
              <w:cnfStyle w:val="100000000000" w:firstRow="1" w:lastRow="0" w:firstColumn="0" w:lastColumn="0" w:oddVBand="0" w:evenVBand="0" w:oddHBand="0" w:evenHBand="0" w:firstRowFirstColumn="0" w:firstRowLastColumn="0" w:lastRowFirstColumn="0" w:lastRowLastColumn="0"/>
              <w:rPr>
                <w:b w:val="0"/>
                <w:lang w:val="fr-CA"/>
              </w:rPr>
            </w:pPr>
            <w:r w:rsidRPr="000E4807">
              <w:rPr>
                <w:lang w:val="fr-CA"/>
              </w:rPr>
              <w:t>Existe?</w:t>
            </w:r>
          </w:p>
        </w:tc>
        <w:tc>
          <w:tcPr>
            <w:tcW w:w="4562" w:type="dxa"/>
          </w:tcPr>
          <w:p w14:paraId="079F3082" w14:textId="77777777" w:rsidR="000E4807" w:rsidRPr="000E4807" w:rsidRDefault="000E4807" w:rsidP="000E4807">
            <w:pPr>
              <w:jc w:val="center"/>
              <w:cnfStyle w:val="100000000000" w:firstRow="1" w:lastRow="0" w:firstColumn="0" w:lastColumn="0" w:oddVBand="0" w:evenVBand="0" w:oddHBand="0" w:evenHBand="0" w:firstRowFirstColumn="0" w:firstRowLastColumn="0" w:lastRowFirstColumn="0" w:lastRowLastColumn="0"/>
              <w:rPr>
                <w:b w:val="0"/>
                <w:lang w:val="fr-CA"/>
              </w:rPr>
            </w:pPr>
            <w:r w:rsidRPr="000E4807">
              <w:rPr>
                <w:lang w:val="fr-CA"/>
              </w:rPr>
              <w:t>Sert à</w:t>
            </w:r>
          </w:p>
        </w:tc>
      </w:tr>
      <w:tr w:rsidR="000E4807" w:rsidRPr="00CA3D44" w14:paraId="77C75079" w14:textId="77777777" w:rsidTr="00C64B4C">
        <w:tc>
          <w:tcPr>
            <w:cnfStyle w:val="001000000000" w:firstRow="0" w:lastRow="0" w:firstColumn="1" w:lastColumn="0" w:oddVBand="0" w:evenVBand="0" w:oddHBand="0" w:evenHBand="0" w:firstRowFirstColumn="0" w:firstRowLastColumn="0" w:lastRowFirstColumn="0" w:lastRowLastColumn="0"/>
            <w:tcW w:w="3114" w:type="dxa"/>
          </w:tcPr>
          <w:p w14:paraId="1075016B" w14:textId="77777777" w:rsidR="000E4807" w:rsidRDefault="000E4807" w:rsidP="005C587C">
            <w:pPr>
              <w:rPr>
                <w:lang w:val="fr-CA"/>
              </w:rPr>
            </w:pPr>
            <w:r>
              <w:rPr>
                <w:lang w:val="fr-CA"/>
              </w:rPr>
              <w:t>Imprimer la liste de déclassement</w:t>
            </w:r>
          </w:p>
          <w:p w14:paraId="73C418F8" w14:textId="77777777" w:rsidR="000E4807" w:rsidRDefault="000E4807" w:rsidP="005C587C">
            <w:pPr>
              <w:rPr>
                <w:lang w:val="fr-CA"/>
              </w:rPr>
            </w:pPr>
          </w:p>
        </w:tc>
        <w:tc>
          <w:tcPr>
            <w:tcW w:w="2809" w:type="dxa"/>
          </w:tcPr>
          <w:p w14:paraId="44FEE927" w14:textId="5FBA7C4A" w:rsidR="000E4807" w:rsidRDefault="000E4807" w:rsidP="000E4807">
            <w:pPr>
              <w:cnfStyle w:val="000000000000" w:firstRow="0" w:lastRow="0" w:firstColumn="0" w:lastColumn="0" w:oddVBand="0" w:evenVBand="0" w:oddHBand="0" w:evenHBand="0" w:firstRowFirstColumn="0" w:firstRowLastColumn="0" w:lastRowFirstColumn="0" w:lastRowLastColumn="0"/>
              <w:rPr>
                <w:lang w:val="fr-CA"/>
              </w:rPr>
            </w:pPr>
            <w:r>
              <w:rPr>
                <w:lang w:val="fr-CA"/>
              </w:rPr>
              <w:t>Existe déjà</w:t>
            </w:r>
            <w:r w:rsidR="003229E5">
              <w:rPr>
                <w:lang w:val="fr-CA"/>
              </w:rPr>
              <w:t>,</w:t>
            </w:r>
            <w:r>
              <w:rPr>
                <w:lang w:val="fr-CA"/>
              </w:rPr>
              <w:t xml:space="preserve"> mais est incomplet</w:t>
            </w:r>
          </w:p>
        </w:tc>
        <w:tc>
          <w:tcPr>
            <w:tcW w:w="4562" w:type="dxa"/>
          </w:tcPr>
          <w:p w14:paraId="02435390" w14:textId="77777777" w:rsidR="000E4807" w:rsidRDefault="000E4807" w:rsidP="000E4807">
            <w:pPr>
              <w:cnfStyle w:val="000000000000" w:firstRow="0" w:lastRow="0" w:firstColumn="0" w:lastColumn="0" w:oddVBand="0" w:evenVBand="0" w:oddHBand="0" w:evenHBand="0" w:firstRowFirstColumn="0" w:firstRowLastColumn="0" w:lastRowFirstColumn="0" w:lastRowLastColumn="0"/>
              <w:rPr>
                <w:lang w:val="fr-CA"/>
              </w:rPr>
            </w:pPr>
            <w:r>
              <w:rPr>
                <w:lang w:val="fr-CA"/>
              </w:rPr>
              <w:t xml:space="preserve">L’impression de la liste de déclassement sert à travailler sur la liste </w:t>
            </w:r>
            <w:r w:rsidRPr="000E4807">
              <w:rPr>
                <w:b/>
                <w:lang w:val="fr-CA"/>
              </w:rPr>
              <w:t>avant</w:t>
            </w:r>
            <w:r>
              <w:rPr>
                <w:lang w:val="fr-CA"/>
              </w:rPr>
              <w:t xml:space="preserve"> le déclassement.</w:t>
            </w:r>
          </w:p>
          <w:p w14:paraId="6BE97F58" w14:textId="77777777" w:rsidR="000E4807" w:rsidRDefault="000E4807" w:rsidP="005C587C">
            <w:pPr>
              <w:cnfStyle w:val="000000000000" w:firstRow="0" w:lastRow="0" w:firstColumn="0" w:lastColumn="0" w:oddVBand="0" w:evenVBand="0" w:oddHBand="0" w:evenHBand="0" w:firstRowFirstColumn="0" w:firstRowLastColumn="0" w:lastRowFirstColumn="0" w:lastRowLastColumn="0"/>
              <w:rPr>
                <w:lang w:val="fr-CA"/>
              </w:rPr>
            </w:pPr>
          </w:p>
        </w:tc>
      </w:tr>
      <w:tr w:rsidR="000E4807" w:rsidRPr="00CA3D44" w14:paraId="1DAD7298" w14:textId="77777777" w:rsidTr="00C64B4C">
        <w:tc>
          <w:tcPr>
            <w:cnfStyle w:val="001000000000" w:firstRow="0" w:lastRow="0" w:firstColumn="1" w:lastColumn="0" w:oddVBand="0" w:evenVBand="0" w:oddHBand="0" w:evenHBand="0" w:firstRowFirstColumn="0" w:firstRowLastColumn="0" w:lastRowFirstColumn="0" w:lastRowLastColumn="0"/>
            <w:tcW w:w="3114" w:type="dxa"/>
          </w:tcPr>
          <w:p w14:paraId="34672C51" w14:textId="77777777" w:rsidR="000E4807" w:rsidRDefault="000E4807" w:rsidP="005C587C">
            <w:pPr>
              <w:rPr>
                <w:lang w:val="fr-CA"/>
              </w:rPr>
            </w:pPr>
            <w:r>
              <w:rPr>
                <w:lang w:val="fr-CA"/>
              </w:rPr>
              <w:t>Certificat de destruction des dossiers/documents</w:t>
            </w:r>
          </w:p>
          <w:p w14:paraId="751BEABA" w14:textId="77777777" w:rsidR="000E4807" w:rsidRDefault="000E4807" w:rsidP="005C587C">
            <w:pPr>
              <w:rPr>
                <w:lang w:val="fr-CA"/>
              </w:rPr>
            </w:pPr>
          </w:p>
        </w:tc>
        <w:tc>
          <w:tcPr>
            <w:tcW w:w="2809" w:type="dxa"/>
          </w:tcPr>
          <w:p w14:paraId="4B08D077" w14:textId="103EFED3" w:rsidR="000E4807" w:rsidRDefault="000E4807" w:rsidP="005C587C">
            <w:pPr>
              <w:cnfStyle w:val="000000000000" w:firstRow="0" w:lastRow="0" w:firstColumn="0" w:lastColumn="0" w:oddVBand="0" w:evenVBand="0" w:oddHBand="0" w:evenHBand="0" w:firstRowFirstColumn="0" w:firstRowLastColumn="0" w:lastRowFirstColumn="0" w:lastRowLastColumn="0"/>
              <w:rPr>
                <w:lang w:val="fr-CA"/>
              </w:rPr>
            </w:pPr>
            <w:r>
              <w:rPr>
                <w:lang w:val="fr-CA"/>
              </w:rPr>
              <w:t>Existe déjà</w:t>
            </w:r>
            <w:r w:rsidR="003229E5">
              <w:rPr>
                <w:lang w:val="fr-CA"/>
              </w:rPr>
              <w:t>,</w:t>
            </w:r>
            <w:r>
              <w:rPr>
                <w:lang w:val="fr-CA"/>
              </w:rPr>
              <w:t xml:space="preserve"> mais est incomplet</w:t>
            </w:r>
          </w:p>
        </w:tc>
        <w:tc>
          <w:tcPr>
            <w:tcW w:w="4562" w:type="dxa"/>
          </w:tcPr>
          <w:p w14:paraId="2C32387A" w14:textId="77777777" w:rsidR="000E4807" w:rsidRDefault="000E4807" w:rsidP="00A509C0">
            <w:pPr>
              <w:cnfStyle w:val="000000000000" w:firstRow="0" w:lastRow="0" w:firstColumn="0" w:lastColumn="0" w:oddVBand="0" w:evenVBand="0" w:oddHBand="0" w:evenHBand="0" w:firstRowFirstColumn="0" w:firstRowLastColumn="0" w:lastRowFirstColumn="0" w:lastRowLastColumn="0"/>
              <w:rPr>
                <w:lang w:val="fr-CA"/>
              </w:rPr>
            </w:pPr>
            <w:r>
              <w:rPr>
                <w:lang w:val="fr-CA"/>
              </w:rPr>
              <w:t>Sert après la validation, l’approbation et le traitement à faire la liste des dossiers ou documents</w:t>
            </w:r>
            <w:r w:rsidR="00A509C0">
              <w:rPr>
                <w:lang w:val="fr-CA"/>
              </w:rPr>
              <w:t xml:space="preserve"> qui ont été</w:t>
            </w:r>
            <w:r>
              <w:rPr>
                <w:lang w:val="fr-CA"/>
              </w:rPr>
              <w:t xml:space="preserve"> détruits.  Devraient inclure les métadonnées de l’en-tête de la liste de destruction ainsi que les données sur les événements.  Qui a validé, qui a approuvé, qui </w:t>
            </w:r>
            <w:r w:rsidR="00A509C0">
              <w:rPr>
                <w:lang w:val="fr-CA"/>
              </w:rPr>
              <w:t>a effectué</w:t>
            </w:r>
            <w:r>
              <w:rPr>
                <w:lang w:val="fr-CA"/>
              </w:rPr>
              <w:t xml:space="preserve"> le traitement?</w:t>
            </w:r>
          </w:p>
        </w:tc>
      </w:tr>
      <w:tr w:rsidR="000E4807" w:rsidRPr="00CA3D44" w14:paraId="3B4690E7" w14:textId="77777777" w:rsidTr="00C64B4C">
        <w:tc>
          <w:tcPr>
            <w:cnfStyle w:val="001000000000" w:firstRow="0" w:lastRow="0" w:firstColumn="1" w:lastColumn="0" w:oddVBand="0" w:evenVBand="0" w:oddHBand="0" w:evenHBand="0" w:firstRowFirstColumn="0" w:firstRowLastColumn="0" w:lastRowFirstColumn="0" w:lastRowLastColumn="0"/>
            <w:tcW w:w="3114" w:type="dxa"/>
          </w:tcPr>
          <w:p w14:paraId="2211F5A1" w14:textId="77777777" w:rsidR="000E4807" w:rsidRDefault="000E4807" w:rsidP="005C587C">
            <w:pPr>
              <w:rPr>
                <w:lang w:val="fr-CA"/>
              </w:rPr>
            </w:pPr>
            <w:r>
              <w:rPr>
                <w:lang w:val="fr-CA"/>
              </w:rPr>
              <w:t>Rapport sur la liste de déclassement (après le traitement)</w:t>
            </w:r>
          </w:p>
        </w:tc>
        <w:tc>
          <w:tcPr>
            <w:tcW w:w="2809" w:type="dxa"/>
          </w:tcPr>
          <w:p w14:paraId="2608F51C" w14:textId="77777777" w:rsidR="000E4807" w:rsidRDefault="000E4807" w:rsidP="005C587C">
            <w:pPr>
              <w:cnfStyle w:val="000000000000" w:firstRow="0" w:lastRow="0" w:firstColumn="0" w:lastColumn="0" w:oddVBand="0" w:evenVBand="0" w:oddHBand="0" w:evenHBand="0" w:firstRowFirstColumn="0" w:firstRowLastColumn="0" w:lastRowFirstColumn="0" w:lastRowLastColumn="0"/>
              <w:rPr>
                <w:lang w:val="fr-CA"/>
              </w:rPr>
            </w:pPr>
            <w:r>
              <w:rPr>
                <w:lang w:val="fr-CA"/>
              </w:rPr>
              <w:t>N’existe pas.</w:t>
            </w:r>
          </w:p>
        </w:tc>
        <w:tc>
          <w:tcPr>
            <w:tcW w:w="4562" w:type="dxa"/>
          </w:tcPr>
          <w:p w14:paraId="40B001EC" w14:textId="77777777" w:rsidR="000E4807" w:rsidRDefault="000E4807" w:rsidP="000E4807">
            <w:pPr>
              <w:cnfStyle w:val="000000000000" w:firstRow="0" w:lastRow="0" w:firstColumn="0" w:lastColumn="0" w:oddVBand="0" w:evenVBand="0" w:oddHBand="0" w:evenHBand="0" w:firstRowFirstColumn="0" w:firstRowLastColumn="0" w:lastRowFirstColumn="0" w:lastRowLastColumn="0"/>
              <w:rPr>
                <w:lang w:val="fr-CA"/>
              </w:rPr>
            </w:pPr>
            <w:r>
              <w:rPr>
                <w:lang w:val="fr-CA"/>
              </w:rPr>
              <w:t>Constitue un rapport complet des métadonnées et des actions qui ont eu lieu dans la liste de déclassement.   Rapport complet qui nous permettrait d’auditer ou encore de nous défendre en cas de litige.</w:t>
            </w:r>
          </w:p>
        </w:tc>
      </w:tr>
      <w:tr w:rsidR="000E4807" w:rsidRPr="00CA3D44" w14:paraId="49D186A1" w14:textId="77777777" w:rsidTr="00C64B4C">
        <w:tc>
          <w:tcPr>
            <w:cnfStyle w:val="001000000000" w:firstRow="0" w:lastRow="0" w:firstColumn="1" w:lastColumn="0" w:oddVBand="0" w:evenVBand="0" w:oddHBand="0" w:evenHBand="0" w:firstRowFirstColumn="0" w:firstRowLastColumn="0" w:lastRowFirstColumn="0" w:lastRowLastColumn="0"/>
            <w:tcW w:w="3114" w:type="dxa"/>
          </w:tcPr>
          <w:p w14:paraId="1D31C36A" w14:textId="77777777" w:rsidR="000E4807" w:rsidRDefault="000E4807" w:rsidP="005C587C">
            <w:pPr>
              <w:rPr>
                <w:lang w:val="fr-CA"/>
              </w:rPr>
            </w:pPr>
            <w:r>
              <w:rPr>
                <w:lang w:val="fr-CA"/>
              </w:rPr>
              <w:t>Certificat de versement?</w:t>
            </w:r>
          </w:p>
        </w:tc>
        <w:tc>
          <w:tcPr>
            <w:tcW w:w="2809" w:type="dxa"/>
          </w:tcPr>
          <w:p w14:paraId="192276A7" w14:textId="77777777" w:rsidR="00A509C0" w:rsidRDefault="00A509C0" w:rsidP="005C587C">
            <w:pPr>
              <w:cnfStyle w:val="000000000000" w:firstRow="0" w:lastRow="0" w:firstColumn="0" w:lastColumn="0" w:oddVBand="0" w:evenVBand="0" w:oddHBand="0" w:evenHBand="0" w:firstRowFirstColumn="0" w:firstRowLastColumn="0" w:lastRowFirstColumn="0" w:lastRowLastColumn="0"/>
              <w:rPr>
                <w:lang w:val="fr-CA"/>
              </w:rPr>
            </w:pPr>
            <w:r>
              <w:rPr>
                <w:lang w:val="fr-CA"/>
              </w:rPr>
              <w:t>N’existe pas.</w:t>
            </w:r>
          </w:p>
        </w:tc>
        <w:tc>
          <w:tcPr>
            <w:tcW w:w="4562" w:type="dxa"/>
          </w:tcPr>
          <w:p w14:paraId="5A2EA089" w14:textId="77777777" w:rsidR="00A509C0" w:rsidRDefault="00A509C0" w:rsidP="00A509C0">
            <w:pPr>
              <w:cnfStyle w:val="000000000000" w:firstRow="0" w:lastRow="0" w:firstColumn="0" w:lastColumn="0" w:oddVBand="0" w:evenVBand="0" w:oddHBand="0" w:evenHBand="0" w:firstRowFirstColumn="0" w:firstRowLastColumn="0" w:lastRowFirstColumn="0" w:lastRowLastColumn="0"/>
              <w:rPr>
                <w:lang w:val="fr-CA"/>
              </w:rPr>
            </w:pPr>
            <w:r>
              <w:rPr>
                <w:lang w:val="fr-CA"/>
              </w:rPr>
              <w:t>Sert après la validation, l’approbation et le traitement à faire la liste des dossiers ou documents qui ont été versés.  Devraient inclure les métadonnées de l’en-tête de la liste de destruction ainsi que les données sur les événements.  Qui a validé, qui a approuvé, qui a effectué le traitement?</w:t>
            </w:r>
          </w:p>
        </w:tc>
      </w:tr>
      <w:tr w:rsidR="00F9526C" w:rsidRPr="00CA3D44" w14:paraId="364B054F" w14:textId="77777777" w:rsidTr="00C64B4C">
        <w:tc>
          <w:tcPr>
            <w:cnfStyle w:val="001000000000" w:firstRow="0" w:lastRow="0" w:firstColumn="1" w:lastColumn="0" w:oddVBand="0" w:evenVBand="0" w:oddHBand="0" w:evenHBand="0" w:firstRowFirstColumn="0" w:firstRowLastColumn="0" w:lastRowFirstColumn="0" w:lastRowLastColumn="0"/>
            <w:tcW w:w="3114" w:type="dxa"/>
          </w:tcPr>
          <w:p w14:paraId="0626A6AF" w14:textId="3724C8F0" w:rsidR="00F9526C" w:rsidRPr="00267AE1" w:rsidRDefault="00267AE1" w:rsidP="00F9526C">
            <w:pPr>
              <w:rPr>
                <w:lang w:val="fr-CA"/>
              </w:rPr>
            </w:pPr>
            <w:r w:rsidRPr="00267AE1">
              <w:rPr>
                <w:lang w:val="fr-CA"/>
              </w:rPr>
              <w:t>Et tous les autres rapports que les clients pourraient désirer.</w:t>
            </w:r>
          </w:p>
          <w:p w14:paraId="13D53309" w14:textId="77777777" w:rsidR="00F9526C" w:rsidRDefault="00F9526C" w:rsidP="005C587C">
            <w:pPr>
              <w:rPr>
                <w:lang w:val="fr-CA"/>
              </w:rPr>
            </w:pPr>
          </w:p>
        </w:tc>
        <w:tc>
          <w:tcPr>
            <w:tcW w:w="2809" w:type="dxa"/>
          </w:tcPr>
          <w:p w14:paraId="7513A13B" w14:textId="77777777" w:rsidR="00F9526C" w:rsidRDefault="00F9526C" w:rsidP="005C587C">
            <w:pPr>
              <w:cnfStyle w:val="000000000000" w:firstRow="0" w:lastRow="0" w:firstColumn="0" w:lastColumn="0" w:oddVBand="0" w:evenVBand="0" w:oddHBand="0" w:evenHBand="0" w:firstRowFirstColumn="0" w:firstRowLastColumn="0" w:lastRowFirstColumn="0" w:lastRowLastColumn="0"/>
              <w:rPr>
                <w:lang w:val="fr-CA"/>
              </w:rPr>
            </w:pPr>
          </w:p>
        </w:tc>
        <w:tc>
          <w:tcPr>
            <w:tcW w:w="4562" w:type="dxa"/>
          </w:tcPr>
          <w:p w14:paraId="0D1D40C9" w14:textId="77777777" w:rsidR="00F9526C" w:rsidRDefault="00F9526C" w:rsidP="00A509C0">
            <w:pPr>
              <w:cnfStyle w:val="000000000000" w:firstRow="0" w:lastRow="0" w:firstColumn="0" w:lastColumn="0" w:oddVBand="0" w:evenVBand="0" w:oddHBand="0" w:evenHBand="0" w:firstRowFirstColumn="0" w:firstRowLastColumn="0" w:lastRowFirstColumn="0" w:lastRowLastColumn="0"/>
              <w:rPr>
                <w:lang w:val="fr-CA"/>
              </w:rPr>
            </w:pPr>
          </w:p>
        </w:tc>
      </w:tr>
    </w:tbl>
    <w:p w14:paraId="77177A91" w14:textId="77777777" w:rsidR="00F9526C" w:rsidRDefault="00F9526C" w:rsidP="00F9526C">
      <w:pPr>
        <w:pStyle w:val="Titre4"/>
        <w:rPr>
          <w:lang w:val="fr-CA"/>
        </w:rPr>
      </w:pPr>
      <w:r>
        <w:rPr>
          <w:lang w:val="fr-CA"/>
        </w:rPr>
        <w:t>Pilotage</w:t>
      </w:r>
    </w:p>
    <w:p w14:paraId="5AC608D5" w14:textId="77777777" w:rsidR="0098534C" w:rsidRDefault="0098534C" w:rsidP="005C587C">
      <w:pPr>
        <w:rPr>
          <w:lang w:val="fr-CA"/>
        </w:rPr>
      </w:pPr>
      <w:r>
        <w:rPr>
          <w:lang w:val="fr-CA"/>
        </w:rPr>
        <w:t xml:space="preserve">Nous souhaitons </w:t>
      </w:r>
      <w:r w:rsidR="00B5502F">
        <w:rPr>
          <w:lang w:val="fr-CA"/>
        </w:rPr>
        <w:t xml:space="preserve">que tous ces </w:t>
      </w:r>
      <w:r>
        <w:rPr>
          <w:lang w:val="fr-CA"/>
        </w:rPr>
        <w:t>rapport</w:t>
      </w:r>
      <w:r w:rsidR="00B5502F">
        <w:rPr>
          <w:lang w:val="fr-CA"/>
        </w:rPr>
        <w:t>s</w:t>
      </w:r>
      <w:r>
        <w:rPr>
          <w:lang w:val="fr-CA"/>
        </w:rPr>
        <w:t xml:space="preserve"> de déclassement</w:t>
      </w:r>
      <w:r w:rsidR="00B5502F">
        <w:rPr>
          <w:lang w:val="fr-CA"/>
        </w:rPr>
        <w:t xml:space="preserve"> soient </w:t>
      </w:r>
      <w:r>
        <w:rPr>
          <w:lang w:val="fr-CA"/>
        </w:rPr>
        <w:t>pilotable</w:t>
      </w:r>
      <w:r w:rsidR="00B5502F">
        <w:rPr>
          <w:lang w:val="fr-CA"/>
        </w:rPr>
        <w:t xml:space="preserve">s dans </w:t>
      </w:r>
      <w:proofErr w:type="spellStart"/>
      <w:r w:rsidR="00B5502F">
        <w:rPr>
          <w:lang w:val="fr-CA"/>
        </w:rPr>
        <w:t>Constellio</w:t>
      </w:r>
      <w:proofErr w:type="spellEnd"/>
      <w:r w:rsidR="00B5502F">
        <w:rPr>
          <w:lang w:val="fr-CA"/>
        </w:rPr>
        <w:t xml:space="preserve"> (dans Gestion des rapports imprimables) et éditables </w:t>
      </w:r>
      <w:r>
        <w:rPr>
          <w:lang w:val="fr-CA"/>
        </w:rPr>
        <w:t xml:space="preserve">dans </w:t>
      </w:r>
      <w:proofErr w:type="spellStart"/>
      <w:r>
        <w:rPr>
          <w:lang w:val="fr-CA"/>
        </w:rPr>
        <w:t>JasperSoft</w:t>
      </w:r>
      <w:proofErr w:type="spellEnd"/>
      <w:r>
        <w:rPr>
          <w:lang w:val="fr-CA"/>
        </w:rPr>
        <w:t>.</w:t>
      </w:r>
    </w:p>
    <w:p w14:paraId="7A4DAC77" w14:textId="77777777" w:rsidR="007F4809" w:rsidRPr="007F4809" w:rsidRDefault="007F4809" w:rsidP="007F4809">
      <w:pPr>
        <w:pStyle w:val="Paragraphedeliste"/>
        <w:numPr>
          <w:ilvl w:val="0"/>
          <w:numId w:val="41"/>
        </w:numPr>
        <w:rPr>
          <w:lang w:val="fr-CA"/>
        </w:rPr>
      </w:pPr>
      <w:r w:rsidRPr="007F4809">
        <w:rPr>
          <w:lang w:val="fr-CA"/>
        </w:rPr>
        <w:t xml:space="preserve">Dans </w:t>
      </w:r>
      <w:r>
        <w:rPr>
          <w:lang w:val="fr-CA"/>
        </w:rPr>
        <w:t>Gestion des rapports imprimables, ajouter une section Déclassement</w:t>
      </w:r>
    </w:p>
    <w:p w14:paraId="10DE5050" w14:textId="77777777" w:rsidR="00B5502F" w:rsidRDefault="00B5502F" w:rsidP="005C587C">
      <w:pPr>
        <w:rPr>
          <w:lang w:val="fr-CA"/>
        </w:rPr>
      </w:pPr>
      <w:r>
        <w:rPr>
          <w:noProof/>
          <w:lang w:val="fr-CA" w:eastAsia="fr-CA"/>
        </w:rPr>
        <w:drawing>
          <wp:inline distT="0" distB="0" distL="0" distR="0" wp14:anchorId="1D550196" wp14:editId="612A9D8C">
            <wp:extent cx="5119200" cy="1366044"/>
            <wp:effectExtent l="19050" t="57150" r="100965" b="62865"/>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32153" cy="1369500"/>
                    </a:xfrm>
                    <a:prstGeom prst="rect">
                      <a:avLst/>
                    </a:prstGeom>
                    <a:noFill/>
                    <a:ln>
                      <a:noFill/>
                    </a:ln>
                    <a:effectLst>
                      <a:outerShdw blurRad="50800" dist="38100" algn="l" rotWithShape="0">
                        <a:prstClr val="black">
                          <a:alpha val="40000"/>
                        </a:prstClr>
                      </a:outerShdw>
                    </a:effectLst>
                  </pic:spPr>
                </pic:pic>
              </a:graphicData>
            </a:graphic>
          </wp:inline>
        </w:drawing>
      </w:r>
    </w:p>
    <w:p w14:paraId="3BBBC2F0" w14:textId="77777777" w:rsidR="0098534C" w:rsidRDefault="0098534C" w:rsidP="0098534C">
      <w:pPr>
        <w:pStyle w:val="Paragraphedeliste"/>
        <w:numPr>
          <w:ilvl w:val="0"/>
          <w:numId w:val="30"/>
        </w:numPr>
        <w:rPr>
          <w:lang w:val="fr-CA"/>
        </w:rPr>
      </w:pPr>
      <w:r>
        <w:rPr>
          <w:lang w:val="fr-CA"/>
        </w:rPr>
        <w:t>Le rapport comprendrait tous les champs dans l’entête de la</w:t>
      </w:r>
      <w:r w:rsidRPr="00167C31">
        <w:rPr>
          <w:lang w:val="fr-CA"/>
        </w:rPr>
        <w:t xml:space="preserve"> </w:t>
      </w:r>
      <w:r>
        <w:rPr>
          <w:lang w:val="fr-CA"/>
        </w:rPr>
        <w:t>liste</w:t>
      </w:r>
      <w:r w:rsidRPr="00167C31">
        <w:rPr>
          <w:lang w:val="fr-CA"/>
        </w:rPr>
        <w:t xml:space="preserve"> de déclassem</w:t>
      </w:r>
      <w:r>
        <w:rPr>
          <w:lang w:val="fr-CA"/>
        </w:rPr>
        <w:t xml:space="preserve">ent, ce qui nous permettrait également de générer un rapport détaillé des actions posées qui servira d’audit.  </w:t>
      </w:r>
    </w:p>
    <w:p w14:paraId="2D323BAB" w14:textId="77777777" w:rsidR="0098534C" w:rsidRDefault="0098534C" w:rsidP="0098534C">
      <w:pPr>
        <w:pStyle w:val="Paragraphedeliste"/>
        <w:ind w:left="360"/>
        <w:rPr>
          <w:lang w:val="fr-CA"/>
        </w:rPr>
      </w:pPr>
      <w:r>
        <w:rPr>
          <w:lang w:val="fr-CA"/>
        </w:rPr>
        <w:t xml:space="preserve">Exemple : </w:t>
      </w:r>
    </w:p>
    <w:p w14:paraId="7B27D7B9" w14:textId="77777777" w:rsidR="0098534C" w:rsidRDefault="0098534C" w:rsidP="0098534C">
      <w:pPr>
        <w:pStyle w:val="Paragraphedeliste"/>
        <w:ind w:left="360"/>
        <w:rPr>
          <w:lang w:val="fr-CA"/>
        </w:rPr>
      </w:pPr>
      <w:r>
        <w:rPr>
          <w:noProof/>
          <w:lang w:val="fr-CA" w:eastAsia="fr-CA"/>
        </w:rPr>
        <w:drawing>
          <wp:inline distT="0" distB="0" distL="0" distR="0" wp14:anchorId="3AEAFDB2" wp14:editId="6413567A">
            <wp:extent cx="3089709" cy="2207895"/>
            <wp:effectExtent l="19050" t="57150" r="92075" b="59055"/>
            <wp:docPr id="14" name="Image 14" descr="C:\Users\JEANNE~1\AppData\Local\Temp\SNAGHTML6fba48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NE~1\AppData\Local\Temp\SNAGHTML6fba48ff.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 r="1218" b="22437"/>
                    <a:stretch/>
                  </pic:blipFill>
                  <pic:spPr bwMode="auto">
                    <a:xfrm>
                      <a:off x="0" y="0"/>
                      <a:ext cx="3101623" cy="2216409"/>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28BD4C9" w14:textId="77777777" w:rsidR="004710AA" w:rsidRDefault="004710AA" w:rsidP="0098534C">
      <w:pPr>
        <w:pStyle w:val="Paragraphedeliste"/>
        <w:ind w:left="360"/>
        <w:rPr>
          <w:lang w:val="fr-CA"/>
        </w:rPr>
      </w:pPr>
    </w:p>
    <w:p w14:paraId="096EF12C" w14:textId="77777777" w:rsidR="004710AA" w:rsidRDefault="004710AA" w:rsidP="004710AA">
      <w:pPr>
        <w:pStyle w:val="Titre4"/>
        <w:rPr>
          <w:lang w:val="fr-CA"/>
        </w:rPr>
      </w:pPr>
      <w:r>
        <w:rPr>
          <w:lang w:val="fr-CA"/>
        </w:rPr>
        <w:t>Générer un rapport</w:t>
      </w:r>
    </w:p>
    <w:tbl>
      <w:tblPr>
        <w:tblStyle w:val="Grilledutableau"/>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1"/>
      </w:tblGrid>
      <w:tr w:rsidR="00114C85" w14:paraId="1B2A1322" w14:textId="77777777" w:rsidTr="00114C85">
        <w:tc>
          <w:tcPr>
            <w:tcW w:w="4981" w:type="dxa"/>
          </w:tcPr>
          <w:p w14:paraId="0026E9C6" w14:textId="77777777" w:rsidR="00114C85" w:rsidRPr="00114C85" w:rsidRDefault="00114C85" w:rsidP="00114C85">
            <w:pPr>
              <w:pStyle w:val="Paragraphedeliste"/>
              <w:numPr>
                <w:ilvl w:val="0"/>
                <w:numId w:val="30"/>
              </w:numPr>
              <w:rPr>
                <w:lang w:val="fr-CA"/>
              </w:rPr>
            </w:pPr>
            <w:r w:rsidRPr="00114C85">
              <w:rPr>
                <w:lang w:val="fr-CA"/>
              </w:rPr>
              <w:t xml:space="preserve">Dans la liste de déclassement, il y aurait un bouton </w:t>
            </w:r>
          </w:p>
          <w:p w14:paraId="6FE2FAAA" w14:textId="77777777" w:rsidR="00114C85" w:rsidRDefault="00114C85" w:rsidP="00114C85">
            <w:pPr>
              <w:rPr>
                <w:lang w:val="fr-CA"/>
              </w:rPr>
            </w:pPr>
            <w:r>
              <w:rPr>
                <w:noProof/>
                <w:lang w:val="fr-CA" w:eastAsia="fr-CA"/>
              </w:rPr>
              <w:drawing>
                <wp:inline distT="0" distB="0" distL="0" distR="0" wp14:anchorId="54E964BB" wp14:editId="18CA2EAE">
                  <wp:extent cx="1708124" cy="336449"/>
                  <wp:effectExtent l="0" t="0" r="6985" b="6985"/>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708124" cy="336449"/>
                          </a:xfrm>
                          <a:prstGeom prst="rect">
                            <a:avLst/>
                          </a:prstGeom>
                        </pic:spPr>
                      </pic:pic>
                    </a:graphicData>
                  </a:graphic>
                </wp:inline>
              </w:drawing>
            </w:r>
          </w:p>
        </w:tc>
        <w:tc>
          <w:tcPr>
            <w:tcW w:w="4981" w:type="dxa"/>
          </w:tcPr>
          <w:p w14:paraId="71B72C44" w14:textId="77777777" w:rsidR="00114C85" w:rsidRDefault="00114C85" w:rsidP="00114C85">
            <w:pPr>
              <w:rPr>
                <w:lang w:val="fr-CA"/>
              </w:rPr>
            </w:pPr>
            <w:r>
              <w:rPr>
                <w:noProof/>
                <w:lang w:val="fr-CA" w:eastAsia="fr-CA"/>
              </w:rPr>
              <w:drawing>
                <wp:inline distT="0" distB="0" distL="0" distR="0" wp14:anchorId="1F6D8D66" wp14:editId="48D640C5">
                  <wp:extent cx="1332000" cy="2423227"/>
                  <wp:effectExtent l="0" t="0" r="1905" b="0"/>
                  <wp:docPr id="41" name="Image 41" descr="C:\Users\JEANNE~1\AppData\Local\Temp\SNAGHTML93af47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ANNE~1\AppData\Local\Temp\SNAGHTML93af4744.PN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43677" cy="2444469"/>
                          </a:xfrm>
                          <a:prstGeom prst="rect">
                            <a:avLst/>
                          </a:prstGeom>
                          <a:noFill/>
                          <a:ln>
                            <a:noFill/>
                          </a:ln>
                        </pic:spPr>
                      </pic:pic>
                    </a:graphicData>
                  </a:graphic>
                </wp:inline>
              </w:drawing>
            </w:r>
          </w:p>
        </w:tc>
      </w:tr>
    </w:tbl>
    <w:p w14:paraId="382CBE84" w14:textId="77777777" w:rsidR="00114C85" w:rsidRPr="00114C85" w:rsidRDefault="00114C85" w:rsidP="00114C85">
      <w:pPr>
        <w:rPr>
          <w:lang w:val="fr-CA"/>
        </w:rPr>
      </w:pPr>
    </w:p>
    <w:p w14:paraId="34080045" w14:textId="4951D11C" w:rsidR="00B5502F" w:rsidRPr="00114C85" w:rsidRDefault="00B5502F" w:rsidP="00114C85">
      <w:pPr>
        <w:pStyle w:val="Paragraphedeliste"/>
        <w:numPr>
          <w:ilvl w:val="0"/>
          <w:numId w:val="30"/>
        </w:numPr>
        <w:rPr>
          <w:lang w:val="fr-CA"/>
        </w:rPr>
      </w:pPr>
      <w:r w:rsidRPr="00114C85">
        <w:rPr>
          <w:lang w:val="fr-CA"/>
        </w:rPr>
        <w:t>Les boutons liés aux autres rapports seraient éliminés</w:t>
      </w:r>
      <w:r w:rsidR="003229E5">
        <w:rPr>
          <w:lang w:val="fr-CA"/>
        </w:rPr>
        <w:t>,</w:t>
      </w:r>
      <w:r w:rsidRPr="00114C85">
        <w:rPr>
          <w:lang w:val="fr-CA"/>
        </w:rPr>
        <w:t xml:space="preserve"> car ils seraient tous intégrés dans </w:t>
      </w:r>
      <w:r w:rsidR="00562342">
        <w:rPr>
          <w:lang w:val="fr-CA"/>
        </w:rPr>
        <w:t>« </w:t>
      </w:r>
      <w:r w:rsidRPr="00562342">
        <w:rPr>
          <w:b/>
          <w:lang w:val="fr-CA"/>
        </w:rPr>
        <w:t>Générer un rapport</w:t>
      </w:r>
      <w:r w:rsidR="00562342" w:rsidRPr="00562342">
        <w:rPr>
          <w:b/>
          <w:lang w:val="fr-CA"/>
        </w:rPr>
        <w:t> </w:t>
      </w:r>
      <w:r w:rsidR="00562342">
        <w:rPr>
          <w:lang w:val="fr-CA"/>
        </w:rPr>
        <w:t>»</w:t>
      </w:r>
      <w:r w:rsidR="00114C85" w:rsidRPr="00114C85">
        <w:rPr>
          <w:lang w:val="fr-CA"/>
        </w:rPr>
        <w:t xml:space="preserve">.   </w:t>
      </w:r>
    </w:p>
    <w:p w14:paraId="31FF3960" w14:textId="0F7F497A" w:rsidR="004710AA" w:rsidRDefault="00562342" w:rsidP="005C587C">
      <w:pPr>
        <w:rPr>
          <w:lang w:val="fr-CA"/>
        </w:rPr>
      </w:pPr>
      <w:r>
        <w:rPr>
          <w:lang w:val="fr-CA"/>
        </w:rPr>
        <w:t>Boutons à éliminer</w:t>
      </w:r>
      <w:r w:rsidR="00B5502F">
        <w:rPr>
          <w:lang w:val="fr-CA"/>
        </w:rPr>
        <w:t xml:space="preserve"> </w:t>
      </w:r>
      <w:del w:id="23" w:author="Auteur">
        <w:r w:rsidR="00B5502F" w:rsidDel="001B5F4B">
          <w:rPr>
            <w:lang w:val="fr-CA"/>
          </w:rPr>
          <w:delText xml:space="preserve"> </w:delText>
        </w:r>
      </w:del>
    </w:p>
    <w:p w14:paraId="2748D757" w14:textId="232133DF" w:rsidR="00562342" w:rsidRDefault="001B5F4B" w:rsidP="005C587C">
      <w:pPr>
        <w:rPr>
          <w:lang w:val="fr-CA"/>
        </w:rPr>
      </w:pPr>
      <w:ins w:id="24" w:author="Auteur">
        <w:r>
          <w:rPr>
            <w:noProof/>
            <w:lang w:val="fr-CA" w:eastAsia="fr-CA"/>
          </w:rPr>
          <w:drawing>
            <wp:inline distT="0" distB="0" distL="0" distR="0" wp14:anchorId="4BCFC149" wp14:editId="7C36EE19">
              <wp:extent cx="1707515" cy="474144"/>
              <wp:effectExtent l="0" t="0" r="6985" b="254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t="34547"/>
                      <a:stretch/>
                    </pic:blipFill>
                    <pic:spPr bwMode="auto">
                      <a:xfrm>
                        <a:off x="0" y="0"/>
                        <a:ext cx="1708124" cy="474313"/>
                      </a:xfrm>
                      <a:prstGeom prst="rect">
                        <a:avLst/>
                      </a:prstGeom>
                      <a:ln>
                        <a:noFill/>
                      </a:ln>
                      <a:extLst>
                        <a:ext uri="{53640926-AAD7-44D8-BBD7-CCE9431645EC}">
                          <a14:shadowObscured xmlns:a14="http://schemas.microsoft.com/office/drawing/2010/main"/>
                        </a:ext>
                      </a:extLst>
                    </pic:spPr>
                  </pic:pic>
                </a:graphicData>
              </a:graphic>
            </wp:inline>
          </w:drawing>
        </w:r>
      </w:ins>
    </w:p>
    <w:p w14:paraId="3079F8AD" w14:textId="77777777" w:rsidR="00114C85" w:rsidRDefault="00562342" w:rsidP="005C587C">
      <w:pPr>
        <w:rPr>
          <w:lang w:val="fr-CA"/>
        </w:rPr>
      </w:pPr>
      <w:r>
        <w:rPr>
          <w:noProof/>
          <w:lang w:val="fr-CA" w:eastAsia="fr-CA"/>
        </w:rPr>
        <w:drawing>
          <wp:inline distT="0" distB="0" distL="0" distR="0" wp14:anchorId="09FD85AD" wp14:editId="5DFDEC14">
            <wp:extent cx="6331913" cy="2073600"/>
            <wp:effectExtent l="19050" t="57150" r="88265" b="60325"/>
            <wp:docPr id="31" name="Image 31" descr="C:\Users\JEANNE~1\AppData\Local\Temp\SNAGHTML42d6b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NE~1\AppData\Local\Temp\SNAGHTML42d6baa.PNG"/>
                    <pic:cNvPicPr>
                      <a:picLocks noChangeAspect="1" noChangeArrowheads="1"/>
                    </pic:cNvPicPr>
                  </pic:nvPicPr>
                  <pic:blipFill rotWithShape="1">
                    <a:blip r:embed="rId63">
                      <a:extLst>
                        <a:ext uri="{28A0092B-C50C-407E-A947-70E740481C1C}">
                          <a14:useLocalDpi xmlns:a14="http://schemas.microsoft.com/office/drawing/2010/main" val="0"/>
                        </a:ext>
                      </a:extLst>
                    </a:blip>
                    <a:srcRect b="10973"/>
                    <a:stretch/>
                  </pic:blipFill>
                  <pic:spPr bwMode="auto">
                    <a:xfrm>
                      <a:off x="0" y="0"/>
                      <a:ext cx="6332220" cy="2073701"/>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5245D70B" w14:textId="77777777" w:rsidR="00B5502F" w:rsidRDefault="004710AA" w:rsidP="00114C85">
      <w:pPr>
        <w:pStyle w:val="Paragraphedeliste"/>
        <w:numPr>
          <w:ilvl w:val="0"/>
          <w:numId w:val="30"/>
        </w:numPr>
        <w:rPr>
          <w:lang w:val="fr-CA"/>
        </w:rPr>
      </w:pPr>
      <w:r w:rsidRPr="00114C85">
        <w:rPr>
          <w:lang w:val="fr-CA"/>
        </w:rPr>
        <w:t>Sauf</w:t>
      </w:r>
      <w:r w:rsidR="00114C85" w:rsidRPr="00114C85">
        <w:rPr>
          <w:lang w:val="fr-CA"/>
        </w:rPr>
        <w:t xml:space="preserve"> le bouton </w:t>
      </w:r>
      <w:r w:rsidRPr="00114C85">
        <w:rPr>
          <w:lang w:val="fr-CA"/>
        </w:rPr>
        <w:t xml:space="preserve"> </w:t>
      </w:r>
      <w:r>
        <w:rPr>
          <w:noProof/>
          <w:lang w:val="fr-CA" w:eastAsia="fr-CA"/>
        </w:rPr>
        <w:drawing>
          <wp:inline distT="0" distB="0" distL="0" distR="0" wp14:anchorId="715697E0" wp14:editId="220D59B3">
            <wp:extent cx="1707515" cy="259882"/>
            <wp:effectExtent l="0" t="0" r="6985" b="698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b="64125"/>
                    <a:stretch/>
                  </pic:blipFill>
                  <pic:spPr bwMode="auto">
                    <a:xfrm>
                      <a:off x="0" y="0"/>
                      <a:ext cx="1708124" cy="259975"/>
                    </a:xfrm>
                    <a:prstGeom prst="rect">
                      <a:avLst/>
                    </a:prstGeom>
                    <a:ln>
                      <a:noFill/>
                    </a:ln>
                    <a:extLst>
                      <a:ext uri="{53640926-AAD7-44D8-BBD7-CCE9431645EC}">
                        <a14:shadowObscured xmlns:a14="http://schemas.microsoft.com/office/drawing/2010/main"/>
                      </a:ext>
                    </a:extLst>
                  </pic:spPr>
                </pic:pic>
              </a:graphicData>
            </a:graphic>
          </wp:inline>
        </w:drawing>
      </w:r>
      <w:r w:rsidRPr="00114C85">
        <w:rPr>
          <w:lang w:val="fr-CA"/>
        </w:rPr>
        <w:t xml:space="preserve"> car il permet aux utilisateurs d’imprimer rapidement une liste pour, par exemple, mettre en boite des dossiers papier.</w:t>
      </w:r>
    </w:p>
    <w:p w14:paraId="78CADB79" w14:textId="77777777" w:rsidR="00267AE1" w:rsidRDefault="00267AE1" w:rsidP="00267AE1">
      <w:pPr>
        <w:rPr>
          <w:lang w:val="fr-CA"/>
        </w:rPr>
      </w:pPr>
    </w:p>
    <w:p w14:paraId="6F4B4856" w14:textId="77777777" w:rsidR="00267AE1" w:rsidRDefault="00267AE1" w:rsidP="00267AE1">
      <w:pPr>
        <w:rPr>
          <w:lang w:val="fr-CA"/>
        </w:rPr>
      </w:pPr>
    </w:p>
    <w:p w14:paraId="73BD776C" w14:textId="77777777" w:rsidR="00267AE1" w:rsidRPr="00267AE1" w:rsidRDefault="00267AE1" w:rsidP="00267AE1">
      <w:pPr>
        <w:rPr>
          <w:lang w:val="fr-CA"/>
        </w:rPr>
      </w:pPr>
    </w:p>
    <w:p w14:paraId="5C57A4CD" w14:textId="169CAE6D" w:rsidR="00562342" w:rsidRDefault="00FD130C" w:rsidP="00562342">
      <w:pPr>
        <w:pStyle w:val="Titre3"/>
        <w:rPr>
          <w:lang w:val="fr-CA"/>
        </w:rPr>
      </w:pPr>
      <w:bookmarkStart w:id="25" w:name="_Toc526839671"/>
      <w:r>
        <w:rPr>
          <w:lang w:val="fr-CA"/>
        </w:rPr>
        <w:t xml:space="preserve">4.8 </w:t>
      </w:r>
      <w:r w:rsidR="00562342">
        <w:rPr>
          <w:lang w:val="fr-CA"/>
        </w:rPr>
        <w:t>Impression du bordereau du contenant</w:t>
      </w:r>
      <w:bookmarkEnd w:id="25"/>
    </w:p>
    <w:p w14:paraId="295A2437" w14:textId="62D00752" w:rsidR="00562342" w:rsidRDefault="00562342" w:rsidP="00562342">
      <w:pPr>
        <w:pStyle w:val="Paragraphedeliste"/>
        <w:numPr>
          <w:ilvl w:val="0"/>
          <w:numId w:val="30"/>
        </w:numPr>
        <w:rPr>
          <w:lang w:val="fr-CA"/>
        </w:rPr>
      </w:pPr>
      <w:r>
        <w:rPr>
          <w:lang w:val="fr-CA"/>
        </w:rPr>
        <w:t xml:space="preserve">Le bordereau de contenant devrait être un rapport paramétrable par le client dans </w:t>
      </w:r>
      <w:proofErr w:type="spellStart"/>
      <w:r>
        <w:rPr>
          <w:lang w:val="fr-CA"/>
        </w:rPr>
        <w:t>JasperSoft</w:t>
      </w:r>
      <w:proofErr w:type="spellEnd"/>
      <w:r w:rsidR="003229E5">
        <w:rPr>
          <w:lang w:val="fr-CA"/>
        </w:rPr>
        <w:t>,</w:t>
      </w:r>
      <w:r>
        <w:rPr>
          <w:lang w:val="fr-CA"/>
        </w:rPr>
        <w:t xml:space="preserve"> car chaque organisation </w:t>
      </w:r>
      <w:proofErr w:type="gramStart"/>
      <w:r>
        <w:rPr>
          <w:lang w:val="fr-CA"/>
        </w:rPr>
        <w:t>a</w:t>
      </w:r>
      <w:proofErr w:type="gramEnd"/>
      <w:r>
        <w:rPr>
          <w:lang w:val="fr-CA"/>
        </w:rPr>
        <w:t xml:space="preserve"> des besoins différents.</w:t>
      </w:r>
    </w:p>
    <w:p w14:paraId="022C205C" w14:textId="77777777" w:rsidR="00562342" w:rsidRDefault="00562342" w:rsidP="00562342">
      <w:pPr>
        <w:pStyle w:val="Paragraphedeliste"/>
        <w:numPr>
          <w:ilvl w:val="1"/>
          <w:numId w:val="30"/>
        </w:numPr>
        <w:rPr>
          <w:lang w:val="fr-CA"/>
        </w:rPr>
      </w:pPr>
      <w:r>
        <w:rPr>
          <w:lang w:val="fr-CA"/>
        </w:rPr>
        <w:t xml:space="preserve">Par exemple : </w:t>
      </w:r>
    </w:p>
    <w:p w14:paraId="71E21CBF" w14:textId="5BC29EB8" w:rsidR="00562342" w:rsidRDefault="00562342" w:rsidP="00562342">
      <w:pPr>
        <w:pStyle w:val="Paragraphedeliste"/>
        <w:numPr>
          <w:ilvl w:val="2"/>
          <w:numId w:val="30"/>
        </w:numPr>
        <w:rPr>
          <w:lang w:val="fr-CA"/>
        </w:rPr>
      </w:pPr>
      <w:r>
        <w:rPr>
          <w:lang w:val="fr-CA"/>
        </w:rPr>
        <w:t>Les dossiers sont triés par code de classification</w:t>
      </w:r>
      <w:r w:rsidR="003229E5">
        <w:rPr>
          <w:lang w:val="fr-CA"/>
        </w:rPr>
        <w:t>,</w:t>
      </w:r>
      <w:r>
        <w:rPr>
          <w:lang w:val="fr-CA"/>
        </w:rPr>
        <w:t xml:space="preserve"> mais dans beaucoup d’organisation les dossiers sont triés par numéro d’ID.</w:t>
      </w:r>
    </w:p>
    <w:p w14:paraId="0A75B57E" w14:textId="77777777" w:rsidR="00562342" w:rsidRDefault="00562342" w:rsidP="00562342">
      <w:pPr>
        <w:pStyle w:val="Paragraphedeliste"/>
        <w:numPr>
          <w:ilvl w:val="2"/>
          <w:numId w:val="30"/>
        </w:numPr>
        <w:rPr>
          <w:lang w:val="fr-CA"/>
        </w:rPr>
      </w:pPr>
      <w:r>
        <w:rPr>
          <w:lang w:val="fr-CA"/>
        </w:rPr>
        <w:t>La plupart d’entre nous ont besoin du numéro d’ID de notre ancien système (</w:t>
      </w:r>
      <w:proofErr w:type="spellStart"/>
      <w:r>
        <w:rPr>
          <w:lang w:val="fr-CA"/>
        </w:rPr>
        <w:t>Legacy</w:t>
      </w:r>
      <w:proofErr w:type="spellEnd"/>
      <w:r>
        <w:rPr>
          <w:lang w:val="fr-CA"/>
        </w:rPr>
        <w:t xml:space="preserve"> Identifier) puisque c’est ce numéro sur les étiquettes des dossiers papier.</w:t>
      </w:r>
    </w:p>
    <w:p w14:paraId="60C04EC1" w14:textId="77777777" w:rsidR="00562342" w:rsidRDefault="00562342" w:rsidP="00562342">
      <w:pPr>
        <w:pStyle w:val="Paragraphedeliste"/>
        <w:ind w:left="1440"/>
        <w:rPr>
          <w:lang w:val="fr-CA"/>
        </w:rPr>
      </w:pPr>
    </w:p>
    <w:p w14:paraId="4C9A33DB" w14:textId="77777777" w:rsidR="00562342" w:rsidRPr="00B7202E" w:rsidRDefault="00562342" w:rsidP="00562342">
      <w:pPr>
        <w:pStyle w:val="Paragraphedeliste"/>
        <w:numPr>
          <w:ilvl w:val="0"/>
          <w:numId w:val="30"/>
        </w:numPr>
        <w:rPr>
          <w:lang w:val="fr-CA"/>
        </w:rPr>
      </w:pPr>
      <w:r>
        <w:rPr>
          <w:lang w:val="fr-CA"/>
        </w:rPr>
        <w:t>Dans gestion des rapports imprimables, ajouter une section Contenant :</w:t>
      </w:r>
    </w:p>
    <w:p w14:paraId="52C4280F" w14:textId="77777777" w:rsidR="00562342" w:rsidRDefault="00562342" w:rsidP="00562342">
      <w:pPr>
        <w:pStyle w:val="Infossocit"/>
        <w:rPr>
          <w:noProof/>
          <w:sz w:val="28"/>
          <w:lang w:val="fr-FR"/>
        </w:rPr>
      </w:pPr>
      <w:r>
        <w:rPr>
          <w:noProof/>
          <w:lang w:val="fr-CA" w:eastAsia="fr-CA"/>
        </w:rPr>
        <w:drawing>
          <wp:inline distT="0" distB="0" distL="0" distR="0" wp14:anchorId="7536DC19" wp14:editId="53781D21">
            <wp:extent cx="3941873" cy="1509622"/>
            <wp:effectExtent l="19050" t="57150" r="97155" b="52705"/>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b="5810"/>
                    <a:stretch/>
                  </pic:blipFill>
                  <pic:spPr bwMode="auto">
                    <a:xfrm>
                      <a:off x="0" y="0"/>
                      <a:ext cx="3962555" cy="1517542"/>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bookmarkStart w:id="26" w:name="_GoBack"/>
      <w:bookmarkEnd w:id="26"/>
    </w:p>
    <w:p w14:paraId="4A419693" w14:textId="13DC39AE" w:rsidR="00562342" w:rsidRDefault="00FD130C" w:rsidP="00562342">
      <w:pPr>
        <w:pStyle w:val="Titre3"/>
        <w:rPr>
          <w:lang w:val="fr-FR"/>
        </w:rPr>
      </w:pPr>
      <w:bookmarkStart w:id="27" w:name="_Toc526839672"/>
      <w:r>
        <w:rPr>
          <w:lang w:val="fr-FR"/>
        </w:rPr>
        <w:t xml:space="preserve">4.9 </w:t>
      </w:r>
      <w:r w:rsidR="00562342">
        <w:rPr>
          <w:lang w:val="fr-FR"/>
        </w:rPr>
        <w:t>Plan de classification et calendrier de conservation</w:t>
      </w:r>
      <w:bookmarkEnd w:id="27"/>
    </w:p>
    <w:p w14:paraId="513A580C" w14:textId="4AE341F2" w:rsidR="00562342" w:rsidRPr="00562342" w:rsidRDefault="00562342" w:rsidP="00562342">
      <w:pPr>
        <w:pStyle w:val="Paragraphedeliste"/>
        <w:numPr>
          <w:ilvl w:val="0"/>
          <w:numId w:val="30"/>
        </w:numPr>
        <w:rPr>
          <w:lang w:val="fr-CA"/>
        </w:rPr>
      </w:pPr>
      <w:proofErr w:type="gramStart"/>
      <w:r w:rsidRPr="00562342">
        <w:rPr>
          <w:lang w:val="fr-CA"/>
        </w:rPr>
        <w:t>Les rapports plan</w:t>
      </w:r>
      <w:proofErr w:type="gramEnd"/>
      <w:r w:rsidRPr="00562342">
        <w:rPr>
          <w:lang w:val="fr-CA"/>
        </w:rPr>
        <w:t xml:space="preserve"> et calendrier devrai</w:t>
      </w:r>
      <w:r w:rsidR="003229E5">
        <w:rPr>
          <w:lang w:val="fr-CA"/>
        </w:rPr>
        <w:t>en</w:t>
      </w:r>
      <w:r w:rsidRPr="00562342">
        <w:rPr>
          <w:lang w:val="fr-CA"/>
        </w:rPr>
        <w:t xml:space="preserve">t être dans les rapports paramétrables par le client dans </w:t>
      </w:r>
      <w:proofErr w:type="spellStart"/>
      <w:r w:rsidRPr="00562342">
        <w:rPr>
          <w:lang w:val="fr-CA"/>
        </w:rPr>
        <w:t>JasperSoft</w:t>
      </w:r>
      <w:proofErr w:type="spellEnd"/>
      <w:r w:rsidR="003229E5">
        <w:rPr>
          <w:lang w:val="fr-CA"/>
        </w:rPr>
        <w:t>,</w:t>
      </w:r>
      <w:r w:rsidRPr="00562342">
        <w:rPr>
          <w:lang w:val="fr-CA"/>
        </w:rPr>
        <w:t xml:space="preserve"> car chaque organisation </w:t>
      </w:r>
      <w:r w:rsidR="003229E5">
        <w:rPr>
          <w:lang w:val="fr-CA"/>
        </w:rPr>
        <w:t>a</w:t>
      </w:r>
      <w:r w:rsidRPr="00562342">
        <w:rPr>
          <w:lang w:val="fr-CA"/>
        </w:rPr>
        <w:t xml:space="preserve"> des besoins différents.   De plus, il manque des informations dans le rapport Calendrier ce qui nous force à détourner l’utilisation de certains champs afin de faire afficher l’information voulue.  Ex : types de documents n’apparait pas dans le rapport.  </w:t>
      </w:r>
    </w:p>
    <w:p w14:paraId="4650AB9C" w14:textId="77777777" w:rsidR="00562342" w:rsidRDefault="00562342" w:rsidP="00562342">
      <w:pPr>
        <w:pStyle w:val="Paragraphedeliste"/>
        <w:rPr>
          <w:lang w:val="fr-CA"/>
        </w:rPr>
      </w:pPr>
    </w:p>
    <w:p w14:paraId="1FD4650D" w14:textId="77777777" w:rsidR="00562342" w:rsidRPr="00B7202E" w:rsidRDefault="00562342" w:rsidP="00562342">
      <w:pPr>
        <w:pStyle w:val="Paragraphedeliste"/>
        <w:numPr>
          <w:ilvl w:val="0"/>
          <w:numId w:val="30"/>
        </w:numPr>
        <w:rPr>
          <w:lang w:val="fr-CA"/>
        </w:rPr>
      </w:pPr>
      <w:r>
        <w:rPr>
          <w:lang w:val="fr-CA"/>
        </w:rPr>
        <w:t>Dans gestion des rapports imprimables, ajouter une section Plan et calendrier :</w:t>
      </w:r>
    </w:p>
    <w:p w14:paraId="32357459" w14:textId="77777777" w:rsidR="00562342" w:rsidRPr="0000137E" w:rsidRDefault="00562342" w:rsidP="00562342">
      <w:pPr>
        <w:rPr>
          <w:lang w:val="fr-CA"/>
        </w:rPr>
      </w:pPr>
      <w:r>
        <w:rPr>
          <w:noProof/>
          <w:lang w:val="fr-CA" w:eastAsia="fr-CA"/>
        </w:rPr>
        <w:drawing>
          <wp:inline distT="0" distB="0" distL="0" distR="0" wp14:anchorId="1A677170" wp14:editId="0D778E7D">
            <wp:extent cx="2829600" cy="1319611"/>
            <wp:effectExtent l="19050" t="57150" r="104140" b="52070"/>
            <wp:docPr id="54" name="Image 54" descr="C:\Users\JEANNE~1\AppData\Local\Temp\SNAGHTML455a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ANNE~1\AppData\Local\Temp\SNAGHTML455a882.PNG"/>
                    <pic:cNvPicPr>
                      <a:picLocks noChangeAspect="1" noChangeArrowheads="1"/>
                    </pic:cNvPicPr>
                  </pic:nvPicPr>
                  <pic:blipFill rotWithShape="1">
                    <a:blip r:embed="rId65">
                      <a:extLst>
                        <a:ext uri="{28A0092B-C50C-407E-A947-70E740481C1C}">
                          <a14:useLocalDpi xmlns:a14="http://schemas.microsoft.com/office/drawing/2010/main" val="0"/>
                        </a:ext>
                      </a:extLst>
                    </a:blip>
                    <a:srcRect r="4797"/>
                    <a:stretch/>
                  </pic:blipFill>
                  <pic:spPr bwMode="auto">
                    <a:xfrm>
                      <a:off x="0" y="0"/>
                      <a:ext cx="2852138" cy="1330122"/>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47BD3EE4" w14:textId="029D96E4" w:rsidR="00F93DAF" w:rsidRDefault="00FD130C" w:rsidP="00F93DAF">
      <w:pPr>
        <w:pStyle w:val="Titre2"/>
        <w:rPr>
          <w:lang w:val="fr-CA"/>
        </w:rPr>
      </w:pPr>
      <w:bookmarkStart w:id="28" w:name="_Toc526839673"/>
      <w:r>
        <w:rPr>
          <w:lang w:val="fr-CA"/>
        </w:rPr>
        <w:t xml:space="preserve">5. </w:t>
      </w:r>
      <w:r w:rsidR="00F93DAF">
        <w:rPr>
          <w:lang w:val="fr-CA"/>
        </w:rPr>
        <w:t>Mauvais comportement</w:t>
      </w:r>
      <w:r w:rsidR="00562342">
        <w:rPr>
          <w:lang w:val="fr-CA"/>
        </w:rPr>
        <w:t>s</w:t>
      </w:r>
      <w:r w:rsidR="00F93DAF">
        <w:rPr>
          <w:lang w:val="fr-CA"/>
        </w:rPr>
        <w:t xml:space="preserve"> à corriger</w:t>
      </w:r>
      <w:bookmarkEnd w:id="28"/>
    </w:p>
    <w:p w14:paraId="42229263" w14:textId="72B251A9" w:rsidR="00464C5E" w:rsidRPr="005C587C" w:rsidRDefault="00FD130C" w:rsidP="00464C5E">
      <w:pPr>
        <w:pStyle w:val="Titre3"/>
        <w:rPr>
          <w:lang w:val="fr-CA"/>
        </w:rPr>
      </w:pPr>
      <w:bookmarkStart w:id="29" w:name="_Toc526839674"/>
      <w:r>
        <w:rPr>
          <w:lang w:val="fr-CA"/>
        </w:rPr>
        <w:t xml:space="preserve">5.1 </w:t>
      </w:r>
      <w:r w:rsidR="00464C5E">
        <w:rPr>
          <w:lang w:val="fr-CA"/>
        </w:rPr>
        <w:t>Dossiers exclus</w:t>
      </w:r>
      <w:bookmarkEnd w:id="29"/>
    </w:p>
    <w:p w14:paraId="4356A679" w14:textId="2409B564" w:rsidR="00464C5E" w:rsidRDefault="00464C5E" w:rsidP="00464C5E">
      <w:pPr>
        <w:pStyle w:val="Paragraphedeliste"/>
        <w:numPr>
          <w:ilvl w:val="0"/>
          <w:numId w:val="25"/>
        </w:numPr>
        <w:rPr>
          <w:lang w:val="fr-CA"/>
        </w:rPr>
      </w:pPr>
      <w:r w:rsidRPr="006D0298">
        <w:rPr>
          <w:lang w:val="fr-CA"/>
        </w:rPr>
        <w:t xml:space="preserve">Au déclassement, </w:t>
      </w:r>
      <w:r w:rsidR="00072ACA">
        <w:rPr>
          <w:lang w:val="fr-CA"/>
        </w:rPr>
        <w:t>ne pas indiquer un</w:t>
      </w:r>
      <w:r w:rsidR="001B5F4B">
        <w:rPr>
          <w:lang w:val="fr-CA"/>
        </w:rPr>
        <w:t xml:space="preserve"> </w:t>
      </w:r>
      <w:r w:rsidRPr="006D0298">
        <w:rPr>
          <w:lang w:val="fr-CA"/>
        </w:rPr>
        <w:t xml:space="preserve"> numéro de contenant</w:t>
      </w:r>
      <w:r w:rsidR="001B5F4B">
        <w:rPr>
          <w:lang w:val="fr-CA"/>
        </w:rPr>
        <w:t xml:space="preserve"> aux</w:t>
      </w:r>
      <w:r w:rsidRPr="006D0298">
        <w:rPr>
          <w:lang w:val="fr-CA"/>
        </w:rPr>
        <w:t xml:space="preserve"> dossiers qui sont exclus du déclassement. </w:t>
      </w:r>
      <w:r w:rsidR="001B5F4B">
        <w:rPr>
          <w:lang w:val="fr-CA"/>
        </w:rPr>
        <w:t>Actuellement, l</w:t>
      </w:r>
      <w:r w:rsidRPr="006D0298">
        <w:rPr>
          <w:lang w:val="fr-CA"/>
        </w:rPr>
        <w:t xml:space="preserve">ors du traitement des dossiers, </w:t>
      </w:r>
      <w:r w:rsidR="00072ACA">
        <w:rPr>
          <w:lang w:val="fr-CA"/>
        </w:rPr>
        <w:t xml:space="preserve">si </w:t>
      </w:r>
      <w:r w:rsidR="001B5F4B">
        <w:rPr>
          <w:lang w:val="fr-CA"/>
        </w:rPr>
        <w:t>les dossiers</w:t>
      </w:r>
      <w:r w:rsidR="00072ACA">
        <w:rPr>
          <w:lang w:val="fr-CA"/>
        </w:rPr>
        <w:t xml:space="preserve"> exclus s’étai</w:t>
      </w:r>
      <w:r w:rsidR="003229E5">
        <w:rPr>
          <w:lang w:val="fr-CA"/>
        </w:rPr>
        <w:t>en</w:t>
      </w:r>
      <w:r w:rsidR="00072ACA">
        <w:rPr>
          <w:lang w:val="fr-CA"/>
        </w:rPr>
        <w:t xml:space="preserve">t vus attribuer un numéro de contenant celui-ci </w:t>
      </w:r>
      <w:r w:rsidRPr="006D0298">
        <w:rPr>
          <w:lang w:val="fr-CA"/>
        </w:rPr>
        <w:t>apparai</w:t>
      </w:r>
      <w:r w:rsidR="00072ACA">
        <w:rPr>
          <w:lang w:val="fr-CA"/>
        </w:rPr>
        <w:t>t</w:t>
      </w:r>
      <w:r w:rsidRPr="006D0298">
        <w:rPr>
          <w:lang w:val="fr-CA"/>
        </w:rPr>
        <w:t xml:space="preserve"> </w:t>
      </w:r>
      <w:r w:rsidR="00072ACA">
        <w:rPr>
          <w:lang w:val="fr-CA"/>
        </w:rPr>
        <w:t xml:space="preserve">toujours lors de l’exclusion et après le traitement, le numéro apparaît toujours. Même si le dossier n’est </w:t>
      </w:r>
      <w:r w:rsidRPr="006D0298">
        <w:rPr>
          <w:lang w:val="fr-CA"/>
        </w:rPr>
        <w:t>pas réellement dans le contenant,  cela peut porter à confusion pour l’utilisateur de la liste.</w:t>
      </w:r>
    </w:p>
    <w:p w14:paraId="6E3D46DF" w14:textId="77777777" w:rsidR="00464C5E" w:rsidRPr="006D0298" w:rsidRDefault="00464C5E" w:rsidP="00464C5E">
      <w:pPr>
        <w:pStyle w:val="Paragraphedeliste"/>
        <w:ind w:left="360"/>
        <w:rPr>
          <w:lang w:val="fr-CA"/>
        </w:rPr>
      </w:pPr>
      <w:r>
        <w:rPr>
          <w:noProof/>
          <w:lang w:val="fr-CA" w:eastAsia="fr-CA"/>
        </w:rPr>
        <w:drawing>
          <wp:inline distT="0" distB="0" distL="0" distR="0" wp14:anchorId="3EA1F8BF" wp14:editId="66D09F16">
            <wp:extent cx="5119200" cy="692824"/>
            <wp:effectExtent l="19050" t="57150" r="100965" b="5016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218736" cy="706295"/>
                    </a:xfrm>
                    <a:prstGeom prst="rect">
                      <a:avLst/>
                    </a:prstGeom>
                    <a:noFill/>
                    <a:ln>
                      <a:noFill/>
                    </a:ln>
                    <a:effectLst>
                      <a:outerShdw blurRad="50800" dist="38100" algn="l" rotWithShape="0">
                        <a:prstClr val="black">
                          <a:alpha val="40000"/>
                        </a:prstClr>
                      </a:outerShdw>
                    </a:effectLst>
                  </pic:spPr>
                </pic:pic>
              </a:graphicData>
            </a:graphic>
          </wp:inline>
        </w:drawing>
      </w:r>
    </w:p>
    <w:p w14:paraId="61E8F862" w14:textId="3DF3C060" w:rsidR="00E26225" w:rsidRDefault="00FD130C" w:rsidP="00E26225">
      <w:pPr>
        <w:pStyle w:val="Titre3"/>
        <w:rPr>
          <w:lang w:val="fr-CA"/>
        </w:rPr>
      </w:pPr>
      <w:bookmarkStart w:id="30" w:name="_Toc526839675"/>
      <w:r>
        <w:rPr>
          <w:lang w:val="fr-CA"/>
        </w:rPr>
        <w:t xml:space="preserve">5.2 </w:t>
      </w:r>
      <w:r w:rsidR="00E26225">
        <w:rPr>
          <w:lang w:val="fr-CA"/>
        </w:rPr>
        <w:t>Réactivation d’un dossier doit retirer son numéro de contenant</w:t>
      </w:r>
      <w:bookmarkEnd w:id="30"/>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6"/>
        <w:gridCol w:w="5406"/>
      </w:tblGrid>
      <w:tr w:rsidR="00562342" w14:paraId="69388E83" w14:textId="77777777" w:rsidTr="00562342">
        <w:tc>
          <w:tcPr>
            <w:tcW w:w="4556" w:type="dxa"/>
          </w:tcPr>
          <w:p w14:paraId="418DB48C" w14:textId="77777777" w:rsidR="00562342" w:rsidRDefault="00562342" w:rsidP="00562342">
            <w:pPr>
              <w:pStyle w:val="Paragraphedeliste"/>
              <w:numPr>
                <w:ilvl w:val="0"/>
                <w:numId w:val="24"/>
              </w:numPr>
              <w:rPr>
                <w:lang w:val="fr-CA"/>
              </w:rPr>
            </w:pPr>
            <w:r>
              <w:rPr>
                <w:lang w:val="fr-CA"/>
              </w:rPr>
              <w:t>Problème : a</w:t>
            </w:r>
            <w:r w:rsidRPr="006D0298">
              <w:rPr>
                <w:lang w:val="fr-CA"/>
              </w:rPr>
              <w:t xml:space="preserve">ctuellement, </w:t>
            </w:r>
            <w:r>
              <w:rPr>
                <w:lang w:val="fr-CA"/>
              </w:rPr>
              <w:t>quand on réactive un dossier, celui-ci redevient actif, mais il conserve son numéro de contenant :</w:t>
            </w:r>
          </w:p>
          <w:p w14:paraId="74543CBE" w14:textId="77777777" w:rsidR="00562342" w:rsidRDefault="00562342" w:rsidP="00562342">
            <w:pPr>
              <w:rPr>
                <w:lang w:val="fr-CA"/>
              </w:rPr>
            </w:pPr>
          </w:p>
        </w:tc>
        <w:tc>
          <w:tcPr>
            <w:tcW w:w="5406" w:type="dxa"/>
          </w:tcPr>
          <w:p w14:paraId="5EAB35B7" w14:textId="77777777" w:rsidR="00562342" w:rsidRDefault="00562342" w:rsidP="00562342">
            <w:pPr>
              <w:rPr>
                <w:lang w:val="fr-CA"/>
              </w:rPr>
            </w:pPr>
            <w:r>
              <w:rPr>
                <w:noProof/>
                <w:lang w:val="fr-CA" w:eastAsia="fr-CA"/>
              </w:rPr>
              <w:drawing>
                <wp:inline distT="0" distB="0" distL="0" distR="0" wp14:anchorId="6C73F7D1" wp14:editId="26492F08">
                  <wp:extent cx="3173933" cy="2484407"/>
                  <wp:effectExtent l="19050" t="57150" r="102870" b="4953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b="24117"/>
                          <a:stretch/>
                        </pic:blipFill>
                        <pic:spPr bwMode="auto">
                          <a:xfrm>
                            <a:off x="0" y="0"/>
                            <a:ext cx="3187567" cy="2495079"/>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tc>
      </w:tr>
    </w:tbl>
    <w:p w14:paraId="39C01A0C" w14:textId="77777777" w:rsidR="008807BB" w:rsidRDefault="008807BB" w:rsidP="008807BB">
      <w:pPr>
        <w:pStyle w:val="Paragraphedeliste"/>
        <w:numPr>
          <w:ilvl w:val="0"/>
          <w:numId w:val="40"/>
        </w:numPr>
        <w:rPr>
          <w:lang w:val="fr-CA"/>
        </w:rPr>
      </w:pPr>
      <w:r>
        <w:rPr>
          <w:lang w:val="fr-CA"/>
        </w:rPr>
        <w:t>Et il demeure affiché</w:t>
      </w:r>
      <w:r w:rsidR="00D940F6">
        <w:rPr>
          <w:lang w:val="fr-CA"/>
        </w:rPr>
        <w:t xml:space="preserve">, actif, </w:t>
      </w:r>
      <w:r>
        <w:rPr>
          <w:lang w:val="fr-CA"/>
        </w:rPr>
        <w:t>dans le contenu du contenant.</w:t>
      </w:r>
    </w:p>
    <w:p w14:paraId="19B40BC3" w14:textId="77777777" w:rsidR="008807BB" w:rsidRDefault="008807BB" w:rsidP="008807BB">
      <w:pPr>
        <w:pStyle w:val="Paragraphedeliste"/>
        <w:ind w:left="360"/>
        <w:rPr>
          <w:lang w:val="fr-CA"/>
        </w:rPr>
      </w:pPr>
      <w:r>
        <w:rPr>
          <w:noProof/>
          <w:lang w:val="fr-CA" w:eastAsia="fr-CA"/>
        </w:rPr>
        <w:drawing>
          <wp:inline distT="0" distB="0" distL="0" distR="0" wp14:anchorId="16A95766" wp14:editId="10D8DC68">
            <wp:extent cx="3709359" cy="2651545"/>
            <wp:effectExtent l="19050" t="57150" r="100965" b="53975"/>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10808"/>
                    <a:stretch/>
                  </pic:blipFill>
                  <pic:spPr bwMode="auto">
                    <a:xfrm>
                      <a:off x="0" y="0"/>
                      <a:ext cx="3717529" cy="2657385"/>
                    </a:xfrm>
                    <a:prstGeom prst="rect">
                      <a:avLst/>
                    </a:prstGeom>
                    <a:noFill/>
                    <a:ln>
                      <a:noFill/>
                    </a:ln>
                    <a:effectLst>
                      <a:outerShdw blurRad="50800" dist="38100" algn="l" rotWithShape="0">
                        <a:prstClr val="black">
                          <a:alpha val="40000"/>
                        </a:prstClr>
                      </a:outerShdw>
                    </a:effectLst>
                    <a:extLst>
                      <a:ext uri="{53640926-AAD7-44D8-BBD7-CCE9431645EC}">
                        <a14:shadowObscured xmlns:a14="http://schemas.microsoft.com/office/drawing/2010/main"/>
                      </a:ext>
                    </a:extLst>
                  </pic:spPr>
                </pic:pic>
              </a:graphicData>
            </a:graphic>
          </wp:inline>
        </w:drawing>
      </w:r>
    </w:p>
    <w:p w14:paraId="2B3403AB" w14:textId="77777777" w:rsidR="00D940F6" w:rsidRDefault="00D940F6" w:rsidP="008807BB">
      <w:pPr>
        <w:pStyle w:val="Paragraphedeliste"/>
        <w:ind w:left="360"/>
        <w:rPr>
          <w:lang w:val="fr-CA"/>
        </w:rPr>
      </w:pPr>
    </w:p>
    <w:p w14:paraId="057D8A12" w14:textId="77777777" w:rsidR="008807BB" w:rsidRDefault="008807BB" w:rsidP="00E26225">
      <w:pPr>
        <w:pStyle w:val="Paragraphedeliste"/>
        <w:numPr>
          <w:ilvl w:val="0"/>
          <w:numId w:val="24"/>
        </w:numPr>
        <w:rPr>
          <w:lang w:val="fr-CA"/>
        </w:rPr>
      </w:pPr>
      <w:r>
        <w:rPr>
          <w:lang w:val="fr-CA"/>
        </w:rPr>
        <w:t>I</w:t>
      </w:r>
      <w:r w:rsidRPr="006D0298">
        <w:rPr>
          <w:lang w:val="fr-CA"/>
        </w:rPr>
        <w:t xml:space="preserve">l faut </w:t>
      </w:r>
      <w:r>
        <w:rPr>
          <w:lang w:val="fr-CA"/>
        </w:rPr>
        <w:t xml:space="preserve">obligatoirement </w:t>
      </w:r>
      <w:r w:rsidRPr="006D0298">
        <w:rPr>
          <w:lang w:val="fr-CA"/>
        </w:rPr>
        <w:t xml:space="preserve">penser </w:t>
      </w:r>
      <w:r>
        <w:rPr>
          <w:lang w:val="fr-CA"/>
        </w:rPr>
        <w:t xml:space="preserve">à </w:t>
      </w:r>
      <w:r w:rsidRPr="006D0298">
        <w:rPr>
          <w:lang w:val="fr-CA"/>
        </w:rPr>
        <w:t xml:space="preserve">retirer le numéro de contenant en premier et de retirer la date de transfert réelle par la suite, sinon le dossier demeure dans le contenant, actif. Et il est impossible de retourner enlever le numéro de contenant d'un dossier réactivé. La métadonnée numéro de contenant n'apparaît plus dans la fiche. </w:t>
      </w:r>
      <w:r>
        <w:rPr>
          <w:lang w:val="fr-CA"/>
        </w:rPr>
        <w:t xml:space="preserve">  </w:t>
      </w:r>
    </w:p>
    <w:p w14:paraId="3C268AF0" w14:textId="77777777" w:rsidR="00562342" w:rsidRDefault="00562342" w:rsidP="00562342">
      <w:pPr>
        <w:pStyle w:val="Paragraphedeliste"/>
        <w:ind w:left="360"/>
        <w:rPr>
          <w:lang w:val="fr-CA"/>
        </w:rPr>
      </w:pPr>
    </w:p>
    <w:p w14:paraId="2DACEE15" w14:textId="4B27F6B8" w:rsidR="00802446" w:rsidRPr="00802446" w:rsidRDefault="008807BB" w:rsidP="00A6745B">
      <w:pPr>
        <w:pStyle w:val="Paragraphedeliste"/>
        <w:numPr>
          <w:ilvl w:val="0"/>
          <w:numId w:val="24"/>
        </w:numPr>
        <w:rPr>
          <w:lang w:val="fr-CA"/>
        </w:rPr>
      </w:pPr>
      <w:r w:rsidRPr="00802446">
        <w:rPr>
          <w:b/>
          <w:lang w:val="fr-CA"/>
        </w:rPr>
        <w:t>Comportement souhaité </w:t>
      </w:r>
      <w:r w:rsidRPr="00802446">
        <w:rPr>
          <w:lang w:val="fr-CA"/>
        </w:rPr>
        <w:t>:</w:t>
      </w:r>
      <w:r w:rsidR="00802446" w:rsidRPr="00802446">
        <w:rPr>
          <w:lang w:val="fr-CA"/>
        </w:rPr>
        <w:t xml:space="preserve"> Lors de la réactivation d’un dossier, le lien entre le dossier et le contenant doit être </w:t>
      </w:r>
      <w:r w:rsidR="007F4809">
        <w:rPr>
          <w:lang w:val="fr-CA"/>
        </w:rPr>
        <w:t xml:space="preserve">rompu et </w:t>
      </w:r>
      <w:r w:rsidR="00802446" w:rsidRPr="00802446">
        <w:rPr>
          <w:lang w:val="fr-CA"/>
        </w:rPr>
        <w:t>retiré de</w:t>
      </w:r>
      <w:r w:rsidR="007F4809">
        <w:rPr>
          <w:lang w:val="fr-CA"/>
        </w:rPr>
        <w:t xml:space="preserve"> la fiche du dossier et du contenant.</w:t>
      </w:r>
    </w:p>
    <w:sectPr w:rsidR="00802446" w:rsidRPr="00802446" w:rsidSect="00826E9C">
      <w:footerReference w:type="default" r:id="rId69"/>
      <w:pgSz w:w="12240" w:h="15840" w:code="1"/>
      <w:pgMar w:top="851" w:right="1134" w:bottom="1134" w:left="1134" w:header="680" w:footer="216"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CA90B" w14:textId="77777777" w:rsidR="00CA3D44" w:rsidRDefault="00CA3D44">
      <w:pPr>
        <w:spacing w:after="0" w:line="240" w:lineRule="auto"/>
      </w:pPr>
      <w:r>
        <w:separator/>
      </w:r>
    </w:p>
  </w:endnote>
  <w:endnote w:type="continuationSeparator" w:id="0">
    <w:p w14:paraId="62CDEE3F" w14:textId="77777777" w:rsidR="00CA3D44" w:rsidRDefault="00CA3D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E0783" w14:textId="6C1BDA09" w:rsidR="00CA3D44" w:rsidRPr="00B7202E" w:rsidRDefault="00CA3D44" w:rsidP="002623CC">
    <w:pPr>
      <w:pStyle w:val="Pieddepage"/>
      <w:rPr>
        <w:sz w:val="18"/>
        <w:lang w:val="fr-CA"/>
      </w:rPr>
    </w:pPr>
    <w:r w:rsidRPr="00A07204">
      <w:rPr>
        <w:sz w:val="18"/>
        <w:lang w:val="fr-CA"/>
      </w:rPr>
      <w:t>Dernière mise à jour : 20</w:t>
    </w:r>
    <w:r>
      <w:rPr>
        <w:sz w:val="18"/>
        <w:lang w:val="fr-CA"/>
      </w:rPr>
      <w:t>18-09-26</w:t>
    </w:r>
    <w:r>
      <w:rPr>
        <w:sz w:val="18"/>
        <w:lang w:val="fr-CA"/>
      </w:rPr>
      <w:tab/>
    </w:r>
    <w:r>
      <w:rPr>
        <w:sz w:val="18"/>
        <w:lang w:val="fr-CA"/>
      </w:rPr>
      <w:tab/>
    </w:r>
    <w:r>
      <w:rPr>
        <w:sz w:val="18"/>
        <w:lang w:val="fr-CA"/>
      </w:rPr>
      <w:tab/>
    </w:r>
    <w:r>
      <w:rPr>
        <w:sz w:val="18"/>
        <w:lang w:val="fr-CA"/>
      </w:rPr>
      <w:tab/>
    </w:r>
    <w:r>
      <w:rPr>
        <w:sz w:val="18"/>
        <w:lang w:val="fr-CA"/>
      </w:rPr>
      <w:tab/>
      <w:t xml:space="preserve">   </w:t>
    </w:r>
    <w:r>
      <w:rPr>
        <w:rFonts w:ascii="Cambria" w:hAnsi="Cambria"/>
        <w:noProof/>
        <w:color w:val="595959"/>
        <w:lang w:val="fr-FR"/>
      </w:rPr>
      <w:tab/>
      <w:t xml:space="preserve">        </w:t>
    </w:r>
    <w:r w:rsidRPr="00B7202E">
      <w:rPr>
        <w:sz w:val="18"/>
        <w:lang w:val="fr-CA"/>
      </w:rPr>
      <w:t xml:space="preserve">    </w:t>
    </w:r>
    <w:r>
      <w:rPr>
        <w:sz w:val="18"/>
        <w:lang w:val="fr-CA"/>
      </w:rPr>
      <w:t xml:space="preserve">                              </w:t>
    </w:r>
    <w:r w:rsidRPr="00B7202E">
      <w:rPr>
        <w:sz w:val="18"/>
        <w:lang w:val="fr-CA"/>
      </w:rPr>
      <w:t xml:space="preserve">Page </w:t>
    </w:r>
    <w:r w:rsidRPr="00B7202E">
      <w:rPr>
        <w:sz w:val="18"/>
        <w:lang w:val="fr-CA"/>
      </w:rPr>
      <w:fldChar w:fldCharType="begin"/>
    </w:r>
    <w:r w:rsidRPr="00B7202E">
      <w:rPr>
        <w:sz w:val="18"/>
        <w:lang w:val="fr-CA"/>
      </w:rPr>
      <w:instrText xml:space="preserve"> page </w:instrText>
    </w:r>
    <w:r w:rsidRPr="00B7202E">
      <w:rPr>
        <w:sz w:val="18"/>
        <w:lang w:val="fr-CA"/>
      </w:rPr>
      <w:fldChar w:fldCharType="separate"/>
    </w:r>
    <w:r w:rsidR="003229E5">
      <w:rPr>
        <w:noProof/>
        <w:sz w:val="18"/>
        <w:lang w:val="fr-CA"/>
      </w:rPr>
      <w:t>21</w:t>
    </w:r>
    <w:r w:rsidRPr="00B7202E">
      <w:rPr>
        <w:sz w:val="18"/>
        <w:lang w:val="fr-CA"/>
      </w:rPr>
      <w:fldChar w:fldCharType="end"/>
    </w:r>
  </w:p>
  <w:p w14:paraId="3BE31ABC" w14:textId="77777777" w:rsidR="00CA3D44" w:rsidRPr="00B7202E" w:rsidRDefault="00CA3D44">
    <w:pPr>
      <w:rPr>
        <w:lang w:val="fr-C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D94C9" w14:textId="77777777" w:rsidR="00CA3D44" w:rsidRDefault="00CA3D44">
      <w:pPr>
        <w:spacing w:after="0" w:line="240" w:lineRule="auto"/>
      </w:pPr>
      <w:r>
        <w:separator/>
      </w:r>
    </w:p>
  </w:footnote>
  <w:footnote w:type="continuationSeparator" w:id="0">
    <w:p w14:paraId="116BC1A0" w14:textId="77777777" w:rsidR="00CA3D44" w:rsidRDefault="00CA3D44">
      <w:pPr>
        <w:spacing w:after="0" w:line="240" w:lineRule="auto"/>
      </w:pPr>
      <w:r>
        <w:continuationSeparator/>
      </w:r>
    </w:p>
  </w:footnote>
  <w:footnote w:id="1">
    <w:p w14:paraId="7DBD376F" w14:textId="1FB0FE83" w:rsidR="00CA3D44" w:rsidRPr="00F4193B" w:rsidRDefault="00CA3D44" w:rsidP="00F4193B">
      <w:pPr>
        <w:rPr>
          <w:lang w:val="fr-CA"/>
        </w:rPr>
      </w:pPr>
      <w:r>
        <w:rPr>
          <w:rStyle w:val="Appelnotedebasdep"/>
        </w:rPr>
        <w:footnoteRef/>
      </w:r>
      <w:r w:rsidRPr="00F4193B">
        <w:rPr>
          <w:lang w:val="fr-CA"/>
        </w:rPr>
        <w:t xml:space="preserve"> </w:t>
      </w:r>
      <w:r w:rsidRPr="00F4193B">
        <w:rPr>
          <w:sz w:val="20"/>
          <w:lang w:val="fr-CA"/>
        </w:rPr>
        <w:t>Il est également toujours possible de supprimer manuellement les versions dans la fiche des documents.</w:t>
      </w:r>
    </w:p>
    <w:p w14:paraId="0DAAF483" w14:textId="3F42B8ED" w:rsidR="00CA3D44" w:rsidRPr="00F4193B" w:rsidRDefault="00CA3D44">
      <w:pPr>
        <w:pStyle w:val="Notedebasdepage"/>
        <w:rPr>
          <w:lang w:val="fr-CA"/>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1BB440C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8AC7B0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21A4EEE"/>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A649336"/>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B6E8615A"/>
    <w:lvl w:ilvl="0">
      <w:start w:val="1"/>
      <w:numFmt w:val="bullet"/>
      <w:pStyle w:val="Listepuces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F8230A0"/>
    <w:lvl w:ilvl="0">
      <w:start w:val="1"/>
      <w:numFmt w:val="bullet"/>
      <w:pStyle w:val="Listepuces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B24A6E36"/>
    <w:lvl w:ilvl="0">
      <w:start w:val="1"/>
      <w:numFmt w:val="bullet"/>
      <w:pStyle w:val="Listepuces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F86DD2C"/>
    <w:lvl w:ilvl="0">
      <w:start w:val="1"/>
      <w:numFmt w:val="bullet"/>
      <w:pStyle w:val="Listepuces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E576935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63AF57E"/>
    <w:lvl w:ilvl="0">
      <w:start w:val="1"/>
      <w:numFmt w:val="bullet"/>
      <w:pStyle w:val="Listepuces"/>
      <w:lvlText w:val="•"/>
      <w:lvlJc w:val="left"/>
      <w:pPr>
        <w:ind w:left="360" w:hanging="360"/>
      </w:pPr>
      <w:rPr>
        <w:rFonts w:ascii="Cambria" w:hAnsi="Cambria" w:hint="default"/>
        <w:color w:val="7E97AD" w:themeColor="accent1"/>
      </w:rPr>
    </w:lvl>
  </w:abstractNum>
  <w:abstractNum w:abstractNumId="10" w15:restartNumberingAfterBreak="0">
    <w:nsid w:val="00FC737B"/>
    <w:multiLevelType w:val="hybridMultilevel"/>
    <w:tmpl w:val="1188DB36"/>
    <w:lvl w:ilvl="0" w:tplc="38D2403E">
      <w:start w:val="1"/>
      <w:numFmt w:val="bullet"/>
      <w:lvlText w:val="-"/>
      <w:lvlJc w:val="left"/>
      <w:pPr>
        <w:ind w:left="1080" w:hanging="360"/>
      </w:pPr>
      <w:rPr>
        <w:rFonts w:ascii="Arial" w:eastAsiaTheme="minorHAnsi" w:hAnsi="Arial" w:cs="Arial" w:hint="default"/>
        <w:color w:val="595959" w:themeColor="text1" w:themeTint="A6"/>
        <w:sz w:val="22"/>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03B32190"/>
    <w:multiLevelType w:val="multilevel"/>
    <w:tmpl w:val="9CA4ABB8"/>
    <w:numStyleLink w:val="Rapportannuel"/>
  </w:abstractNum>
  <w:abstractNum w:abstractNumId="12" w15:restartNumberingAfterBreak="0">
    <w:nsid w:val="03CB221E"/>
    <w:multiLevelType w:val="hybridMultilevel"/>
    <w:tmpl w:val="2376EE36"/>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0DDA113B"/>
    <w:multiLevelType w:val="hybridMultilevel"/>
    <w:tmpl w:val="9850ADBE"/>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4" w15:restartNumberingAfterBreak="0">
    <w:nsid w:val="12561B66"/>
    <w:multiLevelType w:val="hybridMultilevel"/>
    <w:tmpl w:val="77AC7658"/>
    <w:lvl w:ilvl="0" w:tplc="AF643898">
      <w:numFmt w:val="bullet"/>
      <w:lvlText w:val="-"/>
      <w:lvlJc w:val="left"/>
      <w:pPr>
        <w:ind w:left="720" w:hanging="360"/>
      </w:pPr>
      <w:rPr>
        <w:rFonts w:ascii="Arial" w:eastAsiaTheme="minorHAnsi" w:hAnsi="Arial" w:cs="Aria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18AB20B2"/>
    <w:multiLevelType w:val="hybridMultilevel"/>
    <w:tmpl w:val="DD06EFCC"/>
    <w:lvl w:ilvl="0" w:tplc="0C0C0001">
      <w:start w:val="1"/>
      <w:numFmt w:val="bullet"/>
      <w:lvlText w:val=""/>
      <w:lvlJc w:val="left"/>
      <w:pPr>
        <w:ind w:left="360" w:hanging="360"/>
      </w:pPr>
      <w:rPr>
        <w:rFonts w:ascii="Symbol" w:hAnsi="Symbol" w:hint="default"/>
      </w:rPr>
    </w:lvl>
    <w:lvl w:ilvl="1" w:tplc="0C0C0003">
      <w:start w:val="1"/>
      <w:numFmt w:val="bullet"/>
      <w:lvlText w:val="o"/>
      <w:lvlJc w:val="left"/>
      <w:pPr>
        <w:ind w:left="1080" w:hanging="360"/>
      </w:pPr>
      <w:rPr>
        <w:rFonts w:ascii="Courier New" w:hAnsi="Courier New" w:cs="Times New Roman"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start w:val="1"/>
      <w:numFmt w:val="bullet"/>
      <w:lvlText w:val="o"/>
      <w:lvlJc w:val="left"/>
      <w:pPr>
        <w:ind w:left="3240" w:hanging="360"/>
      </w:pPr>
      <w:rPr>
        <w:rFonts w:ascii="Courier New" w:hAnsi="Courier New" w:cs="Times New Roman" w:hint="default"/>
      </w:rPr>
    </w:lvl>
    <w:lvl w:ilvl="5" w:tplc="0C0C0005">
      <w:start w:val="1"/>
      <w:numFmt w:val="bullet"/>
      <w:lvlText w:val=""/>
      <w:lvlJc w:val="left"/>
      <w:pPr>
        <w:ind w:left="3960" w:hanging="360"/>
      </w:pPr>
      <w:rPr>
        <w:rFonts w:ascii="Wingdings" w:hAnsi="Wingdings" w:hint="default"/>
      </w:rPr>
    </w:lvl>
    <w:lvl w:ilvl="6" w:tplc="0C0C0001">
      <w:start w:val="1"/>
      <w:numFmt w:val="bullet"/>
      <w:lvlText w:val=""/>
      <w:lvlJc w:val="left"/>
      <w:pPr>
        <w:ind w:left="4680" w:hanging="360"/>
      </w:pPr>
      <w:rPr>
        <w:rFonts w:ascii="Symbol" w:hAnsi="Symbol" w:hint="default"/>
      </w:rPr>
    </w:lvl>
    <w:lvl w:ilvl="7" w:tplc="0C0C0003">
      <w:start w:val="1"/>
      <w:numFmt w:val="bullet"/>
      <w:lvlText w:val="o"/>
      <w:lvlJc w:val="left"/>
      <w:pPr>
        <w:ind w:left="5400" w:hanging="360"/>
      </w:pPr>
      <w:rPr>
        <w:rFonts w:ascii="Courier New" w:hAnsi="Courier New" w:cs="Times New Roman" w:hint="default"/>
      </w:rPr>
    </w:lvl>
    <w:lvl w:ilvl="8" w:tplc="0C0C0005">
      <w:start w:val="1"/>
      <w:numFmt w:val="bullet"/>
      <w:lvlText w:val=""/>
      <w:lvlJc w:val="left"/>
      <w:pPr>
        <w:ind w:left="6120" w:hanging="360"/>
      </w:pPr>
      <w:rPr>
        <w:rFonts w:ascii="Wingdings" w:hAnsi="Wingdings" w:hint="default"/>
      </w:rPr>
    </w:lvl>
  </w:abstractNum>
  <w:abstractNum w:abstractNumId="16" w15:restartNumberingAfterBreak="0">
    <w:nsid w:val="1B3457EA"/>
    <w:multiLevelType w:val="hybridMultilevel"/>
    <w:tmpl w:val="FB160D30"/>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7" w15:restartNumberingAfterBreak="0">
    <w:nsid w:val="1B6F205A"/>
    <w:multiLevelType w:val="multilevel"/>
    <w:tmpl w:val="9CA4ABB8"/>
    <w:styleLink w:val="Rapportannuel"/>
    <w:lvl w:ilvl="0">
      <w:start w:val="1"/>
      <w:numFmt w:val="decimal"/>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lowerLetter"/>
      <w:lvlText w:val="%3."/>
      <w:lvlJc w:val="left"/>
      <w:pPr>
        <w:ind w:left="720" w:hanging="360"/>
      </w:pPr>
      <w:rPr>
        <w:rFonts w:hint="default"/>
      </w:rPr>
    </w:lvl>
    <w:lvl w:ilvl="3">
      <w:start w:val="1"/>
      <w:numFmt w:val="lowerRoman"/>
      <w:lvlText w:val="%4."/>
      <w:lvlJc w:val="left"/>
      <w:pPr>
        <w:ind w:left="108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4DA7F7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930420A"/>
    <w:multiLevelType w:val="hybridMultilevel"/>
    <w:tmpl w:val="C8AE3C20"/>
    <w:lvl w:ilvl="0" w:tplc="0C0C0005">
      <w:start w:val="1"/>
      <w:numFmt w:val="bullet"/>
      <w:lvlText w:val=""/>
      <w:lvlJc w:val="left"/>
      <w:pPr>
        <w:ind w:left="1080" w:hanging="360"/>
      </w:pPr>
      <w:rPr>
        <w:rFonts w:ascii="Wingdings" w:hAnsi="Wingdings"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0" w15:restartNumberingAfterBreak="0">
    <w:nsid w:val="2D345D08"/>
    <w:multiLevelType w:val="hybridMultilevel"/>
    <w:tmpl w:val="FB407328"/>
    <w:lvl w:ilvl="0" w:tplc="38D2403E">
      <w:start w:val="1"/>
      <w:numFmt w:val="bullet"/>
      <w:lvlText w:val="-"/>
      <w:lvlJc w:val="left"/>
      <w:pPr>
        <w:ind w:left="1080" w:hanging="360"/>
      </w:pPr>
      <w:rPr>
        <w:rFonts w:ascii="Arial" w:eastAsiaTheme="minorHAnsi" w:hAnsi="Arial" w:cs="Arial" w:hint="default"/>
        <w:color w:val="595959" w:themeColor="text1" w:themeTint="A6"/>
        <w:sz w:val="22"/>
      </w:rPr>
    </w:lvl>
    <w:lvl w:ilvl="1" w:tplc="0C0C0003">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1" w15:restartNumberingAfterBreak="0">
    <w:nsid w:val="2DAC6968"/>
    <w:multiLevelType w:val="hybridMultilevel"/>
    <w:tmpl w:val="1F6E0B60"/>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2" w15:restartNumberingAfterBreak="0">
    <w:nsid w:val="31DD25DF"/>
    <w:multiLevelType w:val="hybridMultilevel"/>
    <w:tmpl w:val="4CE44B24"/>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23" w15:restartNumberingAfterBreak="0">
    <w:nsid w:val="3619179F"/>
    <w:multiLevelType w:val="hybridMultilevel"/>
    <w:tmpl w:val="D764ACD2"/>
    <w:lvl w:ilvl="0" w:tplc="98C43506">
      <w:start w:val="1"/>
      <w:numFmt w:val="bullet"/>
      <w:lvlText w:val="-"/>
      <w:lvlJc w:val="left"/>
      <w:pPr>
        <w:tabs>
          <w:tab w:val="num" w:pos="936"/>
        </w:tabs>
        <w:ind w:left="936" w:hanging="216"/>
      </w:pPr>
      <w:rPr>
        <w:rFonts w:ascii="Cambria" w:hAnsi="Cambri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67F6A45"/>
    <w:multiLevelType w:val="multilevel"/>
    <w:tmpl w:val="30FED030"/>
    <w:lvl w:ilvl="0">
      <w:start w:val="1"/>
      <w:numFmt w:val="decimal"/>
      <w:pStyle w:val="Listenumros"/>
      <w:lvlText w:val="%1."/>
      <w:lvlJc w:val="left"/>
      <w:pPr>
        <w:ind w:left="360" w:hanging="360"/>
      </w:pPr>
      <w:rPr>
        <w:rFonts w:hint="default"/>
      </w:rPr>
    </w:lvl>
    <w:lvl w:ilvl="1">
      <w:start w:val="1"/>
      <w:numFmt w:val="decimal"/>
      <w:pStyle w:val="Listenumros2"/>
      <w:lvlText w:val="%1.%2"/>
      <w:lvlJc w:val="left"/>
      <w:pPr>
        <w:tabs>
          <w:tab w:val="num" w:pos="432"/>
        </w:tabs>
        <w:ind w:left="432" w:hanging="432"/>
      </w:pPr>
      <w:rPr>
        <w:rFonts w:hint="default"/>
      </w:rPr>
    </w:lvl>
    <w:lvl w:ilvl="2">
      <w:start w:val="1"/>
      <w:numFmt w:val="lowerLetter"/>
      <w:pStyle w:val="Listenumros3"/>
      <w:lvlText w:val="%3."/>
      <w:lvlJc w:val="left"/>
      <w:pPr>
        <w:ind w:left="792" w:hanging="360"/>
      </w:pPr>
      <w:rPr>
        <w:rFonts w:hint="default"/>
      </w:rPr>
    </w:lvl>
    <w:lvl w:ilvl="3">
      <w:start w:val="1"/>
      <w:numFmt w:val="lowerRoman"/>
      <w:pStyle w:val="Listenumros4"/>
      <w:lvlText w:val="%4."/>
      <w:lvlJc w:val="left"/>
      <w:pPr>
        <w:ind w:left="1152" w:hanging="360"/>
      </w:pPr>
      <w:rPr>
        <w:rFonts w:hint="default"/>
      </w:rPr>
    </w:lvl>
    <w:lvl w:ilvl="4">
      <w:start w:val="1"/>
      <w:numFmt w:val="lowerLetter"/>
      <w:pStyle w:val="Listenumros5"/>
      <w:lvlText w:val="(%5)"/>
      <w:lvlJc w:val="left"/>
      <w:pPr>
        <w:ind w:left="1512" w:hanging="360"/>
      </w:pPr>
      <w:rPr>
        <w:rFonts w:hint="default"/>
      </w:rPr>
    </w:lvl>
    <w:lvl w:ilvl="5">
      <w:start w:val="1"/>
      <w:numFmt w:val="lowerRoman"/>
      <w:lvlText w:val="(%6)"/>
      <w:lvlJc w:val="left"/>
      <w:pPr>
        <w:ind w:left="1872" w:hanging="360"/>
      </w:pPr>
      <w:rPr>
        <w:rFonts w:hint="default"/>
      </w:rPr>
    </w:lvl>
    <w:lvl w:ilvl="6">
      <w:start w:val="1"/>
      <w:numFmt w:val="decimal"/>
      <w:lvlText w:val="%7."/>
      <w:lvlJc w:val="left"/>
      <w:pPr>
        <w:ind w:left="2232" w:hanging="360"/>
      </w:pPr>
      <w:rPr>
        <w:rFonts w:hint="default"/>
      </w:rPr>
    </w:lvl>
    <w:lvl w:ilvl="7">
      <w:start w:val="1"/>
      <w:numFmt w:val="lowerLetter"/>
      <w:lvlText w:val="%8."/>
      <w:lvlJc w:val="left"/>
      <w:pPr>
        <w:ind w:left="2592" w:hanging="360"/>
      </w:pPr>
      <w:rPr>
        <w:rFonts w:hint="default"/>
      </w:rPr>
    </w:lvl>
    <w:lvl w:ilvl="8">
      <w:start w:val="1"/>
      <w:numFmt w:val="lowerRoman"/>
      <w:lvlText w:val="%9."/>
      <w:lvlJc w:val="left"/>
      <w:pPr>
        <w:ind w:left="2952" w:hanging="360"/>
      </w:pPr>
      <w:rPr>
        <w:rFonts w:hint="default"/>
      </w:rPr>
    </w:lvl>
  </w:abstractNum>
  <w:abstractNum w:abstractNumId="25" w15:restartNumberingAfterBreak="0">
    <w:nsid w:val="37E76AE3"/>
    <w:multiLevelType w:val="hybridMultilevel"/>
    <w:tmpl w:val="53681DCC"/>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38670634"/>
    <w:multiLevelType w:val="hybridMultilevel"/>
    <w:tmpl w:val="3130812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7" w15:restartNumberingAfterBreak="0">
    <w:nsid w:val="38ED205E"/>
    <w:multiLevelType w:val="hybridMultilevel"/>
    <w:tmpl w:val="04048DB2"/>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8" w15:restartNumberingAfterBreak="0">
    <w:nsid w:val="3EDB11F1"/>
    <w:multiLevelType w:val="hybridMultilevel"/>
    <w:tmpl w:val="3D96F26C"/>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9" w15:restartNumberingAfterBreak="0">
    <w:nsid w:val="45E05EF8"/>
    <w:multiLevelType w:val="hybridMultilevel"/>
    <w:tmpl w:val="2C1EE13C"/>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30" w15:restartNumberingAfterBreak="0">
    <w:nsid w:val="46F9104A"/>
    <w:multiLevelType w:val="hybridMultilevel"/>
    <w:tmpl w:val="A55C46D8"/>
    <w:lvl w:ilvl="0" w:tplc="0C0C0005">
      <w:start w:val="1"/>
      <w:numFmt w:val="bullet"/>
      <w:lvlText w:val=""/>
      <w:lvlJc w:val="left"/>
      <w:pPr>
        <w:ind w:left="360" w:hanging="360"/>
      </w:pPr>
      <w:rPr>
        <w:rFonts w:ascii="Wingdings" w:hAnsi="Wingdings" w:hint="default"/>
        <w:color w:val="595959" w:themeColor="text1" w:themeTint="A6"/>
        <w:sz w:val="22"/>
      </w:rPr>
    </w:lvl>
    <w:lvl w:ilvl="1" w:tplc="0C0C0003">
      <w:start w:val="1"/>
      <w:numFmt w:val="bullet"/>
      <w:lvlText w:val="o"/>
      <w:lvlJc w:val="left"/>
      <w:pPr>
        <w:ind w:left="720" w:hanging="360"/>
      </w:pPr>
      <w:rPr>
        <w:rFonts w:ascii="Courier New" w:hAnsi="Courier New" w:cs="Courier New" w:hint="default"/>
      </w:rPr>
    </w:lvl>
    <w:lvl w:ilvl="2" w:tplc="0C0C0005">
      <w:start w:val="1"/>
      <w:numFmt w:val="bullet"/>
      <w:lvlText w:val=""/>
      <w:lvlJc w:val="left"/>
      <w:pPr>
        <w:ind w:left="1440" w:hanging="360"/>
      </w:pPr>
      <w:rPr>
        <w:rFonts w:ascii="Wingdings" w:hAnsi="Wingdings" w:hint="default"/>
      </w:rPr>
    </w:lvl>
    <w:lvl w:ilvl="3" w:tplc="A2BC8C7A">
      <w:numFmt w:val="bullet"/>
      <w:lvlText w:val="-"/>
      <w:lvlJc w:val="left"/>
      <w:pPr>
        <w:ind w:left="2160" w:hanging="360"/>
      </w:pPr>
      <w:rPr>
        <w:rFonts w:ascii="Arial" w:eastAsiaTheme="minorHAnsi" w:hAnsi="Arial" w:cs="Arial" w:hint="default"/>
      </w:rPr>
    </w:lvl>
    <w:lvl w:ilvl="4" w:tplc="0C0C0003" w:tentative="1">
      <w:start w:val="1"/>
      <w:numFmt w:val="bullet"/>
      <w:lvlText w:val="o"/>
      <w:lvlJc w:val="left"/>
      <w:pPr>
        <w:ind w:left="2880" w:hanging="360"/>
      </w:pPr>
      <w:rPr>
        <w:rFonts w:ascii="Courier New" w:hAnsi="Courier New" w:cs="Courier New" w:hint="default"/>
      </w:rPr>
    </w:lvl>
    <w:lvl w:ilvl="5" w:tplc="0C0C0005" w:tentative="1">
      <w:start w:val="1"/>
      <w:numFmt w:val="bullet"/>
      <w:lvlText w:val=""/>
      <w:lvlJc w:val="left"/>
      <w:pPr>
        <w:ind w:left="3600" w:hanging="360"/>
      </w:pPr>
      <w:rPr>
        <w:rFonts w:ascii="Wingdings" w:hAnsi="Wingdings" w:hint="default"/>
      </w:rPr>
    </w:lvl>
    <w:lvl w:ilvl="6" w:tplc="0C0C0001" w:tentative="1">
      <w:start w:val="1"/>
      <w:numFmt w:val="bullet"/>
      <w:lvlText w:val=""/>
      <w:lvlJc w:val="left"/>
      <w:pPr>
        <w:ind w:left="4320" w:hanging="360"/>
      </w:pPr>
      <w:rPr>
        <w:rFonts w:ascii="Symbol" w:hAnsi="Symbol" w:hint="default"/>
      </w:rPr>
    </w:lvl>
    <w:lvl w:ilvl="7" w:tplc="0C0C0003" w:tentative="1">
      <w:start w:val="1"/>
      <w:numFmt w:val="bullet"/>
      <w:lvlText w:val="o"/>
      <w:lvlJc w:val="left"/>
      <w:pPr>
        <w:ind w:left="5040" w:hanging="360"/>
      </w:pPr>
      <w:rPr>
        <w:rFonts w:ascii="Courier New" w:hAnsi="Courier New" w:cs="Courier New" w:hint="default"/>
      </w:rPr>
    </w:lvl>
    <w:lvl w:ilvl="8" w:tplc="0C0C0005" w:tentative="1">
      <w:start w:val="1"/>
      <w:numFmt w:val="bullet"/>
      <w:lvlText w:val=""/>
      <w:lvlJc w:val="left"/>
      <w:pPr>
        <w:ind w:left="5760" w:hanging="360"/>
      </w:pPr>
      <w:rPr>
        <w:rFonts w:ascii="Wingdings" w:hAnsi="Wingdings" w:hint="default"/>
      </w:rPr>
    </w:lvl>
  </w:abstractNum>
  <w:abstractNum w:abstractNumId="31" w15:restartNumberingAfterBreak="0">
    <w:nsid w:val="48E07E0F"/>
    <w:multiLevelType w:val="hybridMultilevel"/>
    <w:tmpl w:val="B866AEE6"/>
    <w:lvl w:ilvl="0" w:tplc="0C0C0005">
      <w:start w:val="1"/>
      <w:numFmt w:val="bullet"/>
      <w:lvlText w:val=""/>
      <w:lvlJc w:val="left"/>
      <w:pPr>
        <w:ind w:left="2520" w:hanging="360"/>
      </w:pPr>
      <w:rPr>
        <w:rFonts w:ascii="Wingdings" w:hAnsi="Wingdings" w:hint="default"/>
      </w:rPr>
    </w:lvl>
    <w:lvl w:ilvl="1" w:tplc="0C0C0003" w:tentative="1">
      <w:start w:val="1"/>
      <w:numFmt w:val="bullet"/>
      <w:lvlText w:val="o"/>
      <w:lvlJc w:val="left"/>
      <w:pPr>
        <w:ind w:left="3240" w:hanging="360"/>
      </w:pPr>
      <w:rPr>
        <w:rFonts w:ascii="Courier New" w:hAnsi="Courier New" w:cs="Courier New" w:hint="default"/>
      </w:rPr>
    </w:lvl>
    <w:lvl w:ilvl="2" w:tplc="0C0C0005" w:tentative="1">
      <w:start w:val="1"/>
      <w:numFmt w:val="bullet"/>
      <w:lvlText w:val=""/>
      <w:lvlJc w:val="left"/>
      <w:pPr>
        <w:ind w:left="3960" w:hanging="360"/>
      </w:pPr>
      <w:rPr>
        <w:rFonts w:ascii="Wingdings" w:hAnsi="Wingdings" w:hint="default"/>
      </w:rPr>
    </w:lvl>
    <w:lvl w:ilvl="3" w:tplc="0C0C0001" w:tentative="1">
      <w:start w:val="1"/>
      <w:numFmt w:val="bullet"/>
      <w:lvlText w:val=""/>
      <w:lvlJc w:val="left"/>
      <w:pPr>
        <w:ind w:left="4680" w:hanging="360"/>
      </w:pPr>
      <w:rPr>
        <w:rFonts w:ascii="Symbol" w:hAnsi="Symbol" w:hint="default"/>
      </w:rPr>
    </w:lvl>
    <w:lvl w:ilvl="4" w:tplc="0C0C0003" w:tentative="1">
      <w:start w:val="1"/>
      <w:numFmt w:val="bullet"/>
      <w:lvlText w:val="o"/>
      <w:lvlJc w:val="left"/>
      <w:pPr>
        <w:ind w:left="5400" w:hanging="360"/>
      </w:pPr>
      <w:rPr>
        <w:rFonts w:ascii="Courier New" w:hAnsi="Courier New" w:cs="Courier New" w:hint="default"/>
      </w:rPr>
    </w:lvl>
    <w:lvl w:ilvl="5" w:tplc="0C0C0005" w:tentative="1">
      <w:start w:val="1"/>
      <w:numFmt w:val="bullet"/>
      <w:lvlText w:val=""/>
      <w:lvlJc w:val="left"/>
      <w:pPr>
        <w:ind w:left="6120" w:hanging="360"/>
      </w:pPr>
      <w:rPr>
        <w:rFonts w:ascii="Wingdings" w:hAnsi="Wingdings" w:hint="default"/>
      </w:rPr>
    </w:lvl>
    <w:lvl w:ilvl="6" w:tplc="0C0C0001" w:tentative="1">
      <w:start w:val="1"/>
      <w:numFmt w:val="bullet"/>
      <w:lvlText w:val=""/>
      <w:lvlJc w:val="left"/>
      <w:pPr>
        <w:ind w:left="6840" w:hanging="360"/>
      </w:pPr>
      <w:rPr>
        <w:rFonts w:ascii="Symbol" w:hAnsi="Symbol" w:hint="default"/>
      </w:rPr>
    </w:lvl>
    <w:lvl w:ilvl="7" w:tplc="0C0C0003" w:tentative="1">
      <w:start w:val="1"/>
      <w:numFmt w:val="bullet"/>
      <w:lvlText w:val="o"/>
      <w:lvlJc w:val="left"/>
      <w:pPr>
        <w:ind w:left="7560" w:hanging="360"/>
      </w:pPr>
      <w:rPr>
        <w:rFonts w:ascii="Courier New" w:hAnsi="Courier New" w:cs="Courier New" w:hint="default"/>
      </w:rPr>
    </w:lvl>
    <w:lvl w:ilvl="8" w:tplc="0C0C0005" w:tentative="1">
      <w:start w:val="1"/>
      <w:numFmt w:val="bullet"/>
      <w:lvlText w:val=""/>
      <w:lvlJc w:val="left"/>
      <w:pPr>
        <w:ind w:left="8280" w:hanging="360"/>
      </w:pPr>
      <w:rPr>
        <w:rFonts w:ascii="Wingdings" w:hAnsi="Wingdings" w:hint="default"/>
      </w:rPr>
    </w:lvl>
  </w:abstractNum>
  <w:abstractNum w:abstractNumId="32" w15:restartNumberingAfterBreak="0">
    <w:nsid w:val="4E1300C3"/>
    <w:multiLevelType w:val="hybridMultilevel"/>
    <w:tmpl w:val="B6E890E4"/>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A2BC8C7A">
      <w:numFmt w:val="bullet"/>
      <w:lvlText w:val="-"/>
      <w:lvlJc w:val="left"/>
      <w:pPr>
        <w:ind w:left="1800" w:hanging="360"/>
      </w:pPr>
      <w:rPr>
        <w:rFonts w:ascii="Arial" w:eastAsiaTheme="minorHAnsi" w:hAnsi="Arial" w:cs="Arial"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592401CF"/>
    <w:multiLevelType w:val="hybridMultilevel"/>
    <w:tmpl w:val="482C20C0"/>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4" w15:restartNumberingAfterBreak="0">
    <w:nsid w:val="5BF63734"/>
    <w:multiLevelType w:val="hybridMultilevel"/>
    <w:tmpl w:val="2476168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FB27CE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67171FB7"/>
    <w:multiLevelType w:val="hybridMultilevel"/>
    <w:tmpl w:val="979A9BD6"/>
    <w:lvl w:ilvl="0" w:tplc="0C0C0005">
      <w:start w:val="1"/>
      <w:numFmt w:val="bullet"/>
      <w:lvlText w:val=""/>
      <w:lvlJc w:val="left"/>
      <w:pPr>
        <w:ind w:left="360" w:hanging="360"/>
      </w:pPr>
      <w:rPr>
        <w:rFonts w:ascii="Wingdings" w:hAnsi="Wingdings" w:hint="default"/>
      </w:rPr>
    </w:lvl>
    <w:lvl w:ilvl="1" w:tplc="0C0C0003">
      <w:start w:val="1"/>
      <w:numFmt w:val="bullet"/>
      <w:lvlText w:val="o"/>
      <w:lvlJc w:val="left"/>
      <w:pPr>
        <w:ind w:left="1080" w:hanging="360"/>
      </w:pPr>
      <w:rPr>
        <w:rFonts w:ascii="Courier New" w:hAnsi="Courier New" w:cs="Courier New" w:hint="default"/>
      </w:rPr>
    </w:lvl>
    <w:lvl w:ilvl="2" w:tplc="0C0C0005">
      <w:start w:val="1"/>
      <w:numFmt w:val="bullet"/>
      <w:lvlText w:val=""/>
      <w:lvlJc w:val="left"/>
      <w:pPr>
        <w:ind w:left="1800" w:hanging="360"/>
      </w:pPr>
      <w:rPr>
        <w:rFonts w:ascii="Wingdings" w:hAnsi="Wingdings" w:hint="default"/>
      </w:rPr>
    </w:lvl>
    <w:lvl w:ilvl="3" w:tplc="0C0C000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7" w15:restartNumberingAfterBreak="0">
    <w:nsid w:val="6C7E6DEF"/>
    <w:multiLevelType w:val="hybridMultilevel"/>
    <w:tmpl w:val="605E71D4"/>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7286578D"/>
    <w:multiLevelType w:val="hybridMultilevel"/>
    <w:tmpl w:val="21BCA5F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7A1B23DC"/>
    <w:multiLevelType w:val="hybridMultilevel"/>
    <w:tmpl w:val="A9BABCE8"/>
    <w:lvl w:ilvl="0" w:tplc="0C0C0003">
      <w:start w:val="1"/>
      <w:numFmt w:val="bullet"/>
      <w:lvlText w:val="o"/>
      <w:lvlJc w:val="left"/>
      <w:pPr>
        <w:ind w:left="720" w:hanging="360"/>
      </w:pPr>
      <w:rPr>
        <w:rFonts w:ascii="Courier New" w:hAnsi="Courier New" w:cs="Courier New"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E4D3390"/>
    <w:multiLevelType w:val="hybridMultilevel"/>
    <w:tmpl w:val="B628B0DA"/>
    <w:lvl w:ilvl="0" w:tplc="CE96E58A">
      <w:start w:val="1"/>
      <w:numFmt w:val="bullet"/>
      <w:lvlText w:val="•"/>
      <w:lvlJc w:val="left"/>
      <w:pPr>
        <w:ind w:left="1440" w:hanging="360"/>
      </w:pPr>
      <w:rPr>
        <w:rFonts w:ascii="Arial" w:hAnsi="Arial" w:cs="Times New Roman" w:hint="default"/>
        <w:sz w:val="22"/>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41" w15:restartNumberingAfterBreak="0">
    <w:nsid w:val="7F54172A"/>
    <w:multiLevelType w:val="hybridMultilevel"/>
    <w:tmpl w:val="F1AA8964"/>
    <w:lvl w:ilvl="0" w:tplc="CE96E58A">
      <w:start w:val="1"/>
      <w:numFmt w:val="bullet"/>
      <w:lvlText w:val="•"/>
      <w:lvlJc w:val="left"/>
      <w:pPr>
        <w:ind w:left="1080" w:hanging="360"/>
      </w:pPr>
      <w:rPr>
        <w:rFonts w:ascii="Arial" w:hAnsi="Arial" w:cs="Times New Roman" w:hint="default"/>
        <w:sz w:val="22"/>
      </w:rPr>
    </w:lvl>
    <w:lvl w:ilvl="1" w:tplc="0C0C0003">
      <w:start w:val="1"/>
      <w:numFmt w:val="bullet"/>
      <w:lvlText w:val="o"/>
      <w:lvlJc w:val="left"/>
      <w:pPr>
        <w:ind w:left="1800" w:hanging="360"/>
      </w:pPr>
      <w:rPr>
        <w:rFonts w:ascii="Courier New" w:hAnsi="Courier New" w:cs="Courier New" w:hint="default"/>
      </w:rPr>
    </w:lvl>
    <w:lvl w:ilvl="2" w:tplc="0C0C0005">
      <w:start w:val="1"/>
      <w:numFmt w:val="bullet"/>
      <w:lvlText w:val=""/>
      <w:lvlJc w:val="left"/>
      <w:pPr>
        <w:ind w:left="2520" w:hanging="360"/>
      </w:pPr>
      <w:rPr>
        <w:rFonts w:ascii="Wingdings" w:hAnsi="Wingdings" w:hint="default"/>
      </w:rPr>
    </w:lvl>
    <w:lvl w:ilvl="3" w:tplc="0C0C0001">
      <w:start w:val="1"/>
      <w:numFmt w:val="bullet"/>
      <w:lvlText w:val=""/>
      <w:lvlJc w:val="left"/>
      <w:pPr>
        <w:ind w:left="3240" w:hanging="360"/>
      </w:pPr>
      <w:rPr>
        <w:rFonts w:ascii="Symbol" w:hAnsi="Symbol" w:hint="default"/>
      </w:rPr>
    </w:lvl>
    <w:lvl w:ilvl="4" w:tplc="0C0C0003">
      <w:start w:val="1"/>
      <w:numFmt w:val="bullet"/>
      <w:lvlText w:val="o"/>
      <w:lvlJc w:val="left"/>
      <w:pPr>
        <w:ind w:left="3960" w:hanging="360"/>
      </w:pPr>
      <w:rPr>
        <w:rFonts w:ascii="Courier New" w:hAnsi="Courier New" w:cs="Courier New" w:hint="default"/>
      </w:rPr>
    </w:lvl>
    <w:lvl w:ilvl="5" w:tplc="0C0C0005">
      <w:start w:val="1"/>
      <w:numFmt w:val="bullet"/>
      <w:lvlText w:val=""/>
      <w:lvlJc w:val="left"/>
      <w:pPr>
        <w:ind w:left="4680" w:hanging="360"/>
      </w:pPr>
      <w:rPr>
        <w:rFonts w:ascii="Wingdings" w:hAnsi="Wingdings" w:hint="default"/>
      </w:rPr>
    </w:lvl>
    <w:lvl w:ilvl="6" w:tplc="0C0C0001">
      <w:start w:val="1"/>
      <w:numFmt w:val="bullet"/>
      <w:lvlText w:val=""/>
      <w:lvlJc w:val="left"/>
      <w:pPr>
        <w:ind w:left="5400" w:hanging="360"/>
      </w:pPr>
      <w:rPr>
        <w:rFonts w:ascii="Symbol" w:hAnsi="Symbol" w:hint="default"/>
      </w:rPr>
    </w:lvl>
    <w:lvl w:ilvl="7" w:tplc="0C0C0003">
      <w:start w:val="1"/>
      <w:numFmt w:val="bullet"/>
      <w:lvlText w:val="o"/>
      <w:lvlJc w:val="left"/>
      <w:pPr>
        <w:ind w:left="6120" w:hanging="360"/>
      </w:pPr>
      <w:rPr>
        <w:rFonts w:ascii="Courier New" w:hAnsi="Courier New" w:cs="Courier New" w:hint="default"/>
      </w:rPr>
    </w:lvl>
    <w:lvl w:ilvl="8" w:tplc="0C0C0005">
      <w:start w:val="1"/>
      <w:numFmt w:val="bullet"/>
      <w:lvlText w:val=""/>
      <w:lvlJc w:val="left"/>
      <w:pPr>
        <w:ind w:left="6840" w:hanging="360"/>
      </w:pPr>
      <w:rPr>
        <w:rFonts w:ascii="Wingdings" w:hAnsi="Wingdings" w:hint="default"/>
      </w:rPr>
    </w:lvl>
  </w:abstractNum>
  <w:abstractNum w:abstractNumId="42" w15:restartNumberingAfterBreak="0">
    <w:nsid w:val="7FB10A06"/>
    <w:multiLevelType w:val="hybridMultilevel"/>
    <w:tmpl w:val="8D2EBE3E"/>
    <w:lvl w:ilvl="0" w:tplc="0C0C0005">
      <w:start w:val="1"/>
      <w:numFmt w:val="bullet"/>
      <w:lvlText w:val=""/>
      <w:lvlJc w:val="left"/>
      <w:pPr>
        <w:ind w:left="360" w:hanging="360"/>
      </w:pPr>
      <w:rPr>
        <w:rFonts w:ascii="Wingdings" w:hAnsi="Wingdings"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3"/>
  </w:num>
  <w:num w:numId="12">
    <w:abstractNumId w:val="9"/>
    <w:lvlOverride w:ilvl="0">
      <w:startOverride w:val="1"/>
    </w:lvlOverride>
  </w:num>
  <w:num w:numId="13">
    <w:abstractNumId w:val="9"/>
    <w:lvlOverride w:ilvl="0">
      <w:startOverride w:val="1"/>
    </w:lvlOverride>
  </w:num>
  <w:num w:numId="14">
    <w:abstractNumId w:val="9"/>
    <w:lvlOverride w:ilvl="0">
      <w:startOverride w:val="1"/>
    </w:lvlOverride>
  </w:num>
  <w:num w:numId="15">
    <w:abstractNumId w:val="18"/>
  </w:num>
  <w:num w:numId="16">
    <w:abstractNumId w:val="35"/>
  </w:num>
  <w:num w:numId="17">
    <w:abstractNumId w:val="17"/>
  </w:num>
  <w:num w:numId="18">
    <w:abstractNumId w:val="11"/>
  </w:num>
  <w:num w:numId="19">
    <w:abstractNumId w:val="24"/>
  </w:num>
  <w:num w:numId="20">
    <w:abstractNumId w:val="9"/>
  </w:num>
  <w:num w:numId="21">
    <w:abstractNumId w:val="9"/>
  </w:num>
  <w:num w:numId="22">
    <w:abstractNumId w:val="9"/>
    <w:lvlOverride w:ilvl="0">
      <w:startOverride w:val="1"/>
    </w:lvlOverride>
  </w:num>
  <w:num w:numId="23">
    <w:abstractNumId w:val="9"/>
    <w:lvlOverride w:ilvl="0">
      <w:startOverride w:val="1"/>
    </w:lvlOverride>
  </w:num>
  <w:num w:numId="24">
    <w:abstractNumId w:val="25"/>
  </w:num>
  <w:num w:numId="25">
    <w:abstractNumId w:val="33"/>
  </w:num>
  <w:num w:numId="26">
    <w:abstractNumId w:val="12"/>
  </w:num>
  <w:num w:numId="27">
    <w:abstractNumId w:val="20"/>
  </w:num>
  <w:num w:numId="28">
    <w:abstractNumId w:val="15"/>
  </w:num>
  <w:num w:numId="29">
    <w:abstractNumId w:val="10"/>
  </w:num>
  <w:num w:numId="30">
    <w:abstractNumId w:val="30"/>
  </w:num>
  <w:num w:numId="31">
    <w:abstractNumId w:val="39"/>
  </w:num>
  <w:num w:numId="32">
    <w:abstractNumId w:val="14"/>
  </w:num>
  <w:num w:numId="33">
    <w:abstractNumId w:val="27"/>
  </w:num>
  <w:num w:numId="34">
    <w:abstractNumId w:val="38"/>
  </w:num>
  <w:num w:numId="35">
    <w:abstractNumId w:val="31"/>
  </w:num>
  <w:num w:numId="36">
    <w:abstractNumId w:val="16"/>
  </w:num>
  <w:num w:numId="37">
    <w:abstractNumId w:val="32"/>
  </w:num>
  <w:num w:numId="38">
    <w:abstractNumId w:val="42"/>
  </w:num>
  <w:num w:numId="39">
    <w:abstractNumId w:val="13"/>
  </w:num>
  <w:num w:numId="40">
    <w:abstractNumId w:val="34"/>
  </w:num>
  <w:num w:numId="41">
    <w:abstractNumId w:val="21"/>
  </w:num>
  <w:num w:numId="42">
    <w:abstractNumId w:val="28"/>
  </w:num>
  <w:num w:numId="43">
    <w:abstractNumId w:val="22"/>
  </w:num>
  <w:num w:numId="44">
    <w:abstractNumId w:val="36"/>
  </w:num>
  <w:num w:numId="45">
    <w:abstractNumId w:val="29"/>
  </w:num>
  <w:num w:numId="46">
    <w:abstractNumId w:val="37"/>
  </w:num>
  <w:num w:numId="47">
    <w:abstractNumId w:val="19"/>
  </w:num>
  <w:num w:numId="48">
    <w:abstractNumId w:val="26"/>
  </w:num>
  <w:num w:numId="49">
    <w:abstractNumId w:val="41"/>
  </w:num>
  <w:num w:numId="50">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removePersonalInformation/>
  <w:removeDateAndTim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DAF"/>
    <w:rsid w:val="0000137E"/>
    <w:rsid w:val="00011F11"/>
    <w:rsid w:val="00027F38"/>
    <w:rsid w:val="0003225A"/>
    <w:rsid w:val="0003560B"/>
    <w:rsid w:val="000359DC"/>
    <w:rsid w:val="00042C73"/>
    <w:rsid w:val="00044C0B"/>
    <w:rsid w:val="0005253A"/>
    <w:rsid w:val="00054E17"/>
    <w:rsid w:val="00057CC8"/>
    <w:rsid w:val="00072ACA"/>
    <w:rsid w:val="00080BEA"/>
    <w:rsid w:val="000A4171"/>
    <w:rsid w:val="000B7DD1"/>
    <w:rsid w:val="000E4807"/>
    <w:rsid w:val="000E7F1B"/>
    <w:rsid w:val="000F058B"/>
    <w:rsid w:val="000F0EE2"/>
    <w:rsid w:val="00114C85"/>
    <w:rsid w:val="00121BA8"/>
    <w:rsid w:val="001270AF"/>
    <w:rsid w:val="00167C31"/>
    <w:rsid w:val="001713F7"/>
    <w:rsid w:val="001A1754"/>
    <w:rsid w:val="001A5943"/>
    <w:rsid w:val="001B5F4B"/>
    <w:rsid w:val="001C07E4"/>
    <w:rsid w:val="001D14EA"/>
    <w:rsid w:val="001D5D54"/>
    <w:rsid w:val="001E7DA3"/>
    <w:rsid w:val="001F0A5C"/>
    <w:rsid w:val="001F75B3"/>
    <w:rsid w:val="00204F55"/>
    <w:rsid w:val="00206839"/>
    <w:rsid w:val="0022040F"/>
    <w:rsid w:val="00234603"/>
    <w:rsid w:val="00255797"/>
    <w:rsid w:val="002559D1"/>
    <w:rsid w:val="002623CC"/>
    <w:rsid w:val="00267AE1"/>
    <w:rsid w:val="0027473D"/>
    <w:rsid w:val="00275C45"/>
    <w:rsid w:val="00282BB6"/>
    <w:rsid w:val="0028341B"/>
    <w:rsid w:val="00293C49"/>
    <w:rsid w:val="002A1895"/>
    <w:rsid w:val="002C26EC"/>
    <w:rsid w:val="002C465D"/>
    <w:rsid w:val="002F6DFD"/>
    <w:rsid w:val="00315F2B"/>
    <w:rsid w:val="003229E5"/>
    <w:rsid w:val="00326D18"/>
    <w:rsid w:val="0035241C"/>
    <w:rsid w:val="00357A48"/>
    <w:rsid w:val="00357CDB"/>
    <w:rsid w:val="00363704"/>
    <w:rsid w:val="003725EE"/>
    <w:rsid w:val="00386D41"/>
    <w:rsid w:val="0039098D"/>
    <w:rsid w:val="0039251C"/>
    <w:rsid w:val="003D2F44"/>
    <w:rsid w:val="003E3B18"/>
    <w:rsid w:val="003E3F2B"/>
    <w:rsid w:val="003F0FDB"/>
    <w:rsid w:val="003F2086"/>
    <w:rsid w:val="00404E2B"/>
    <w:rsid w:val="00420B1B"/>
    <w:rsid w:val="004260E9"/>
    <w:rsid w:val="004517B6"/>
    <w:rsid w:val="00464C5E"/>
    <w:rsid w:val="004710AA"/>
    <w:rsid w:val="00482DF7"/>
    <w:rsid w:val="004A15CE"/>
    <w:rsid w:val="004C37DD"/>
    <w:rsid w:val="004D2269"/>
    <w:rsid w:val="004D24BC"/>
    <w:rsid w:val="00506C51"/>
    <w:rsid w:val="00521DC1"/>
    <w:rsid w:val="005258C9"/>
    <w:rsid w:val="005259CC"/>
    <w:rsid w:val="00562342"/>
    <w:rsid w:val="005638EF"/>
    <w:rsid w:val="005A161D"/>
    <w:rsid w:val="005B3680"/>
    <w:rsid w:val="005C587C"/>
    <w:rsid w:val="005D5358"/>
    <w:rsid w:val="005D5B84"/>
    <w:rsid w:val="005F06C6"/>
    <w:rsid w:val="00606531"/>
    <w:rsid w:val="00624FE5"/>
    <w:rsid w:val="00635C88"/>
    <w:rsid w:val="0066428F"/>
    <w:rsid w:val="00675A81"/>
    <w:rsid w:val="00684134"/>
    <w:rsid w:val="00685C64"/>
    <w:rsid w:val="006C0B85"/>
    <w:rsid w:val="006D0298"/>
    <w:rsid w:val="006E61FC"/>
    <w:rsid w:val="006F3293"/>
    <w:rsid w:val="006F3D4B"/>
    <w:rsid w:val="00707225"/>
    <w:rsid w:val="00712E85"/>
    <w:rsid w:val="00713692"/>
    <w:rsid w:val="00721A76"/>
    <w:rsid w:val="00733D49"/>
    <w:rsid w:val="007378C7"/>
    <w:rsid w:val="00741874"/>
    <w:rsid w:val="00743AB3"/>
    <w:rsid w:val="0074592E"/>
    <w:rsid w:val="00766E92"/>
    <w:rsid w:val="0077056E"/>
    <w:rsid w:val="00775B77"/>
    <w:rsid w:val="00777EC6"/>
    <w:rsid w:val="007D2CE4"/>
    <w:rsid w:val="007E3FBA"/>
    <w:rsid w:val="007E471C"/>
    <w:rsid w:val="007E7F23"/>
    <w:rsid w:val="007F2DC2"/>
    <w:rsid w:val="007F4809"/>
    <w:rsid w:val="00802446"/>
    <w:rsid w:val="00812C68"/>
    <w:rsid w:val="0082238F"/>
    <w:rsid w:val="00826E9C"/>
    <w:rsid w:val="00844A7E"/>
    <w:rsid w:val="008632A0"/>
    <w:rsid w:val="008662EC"/>
    <w:rsid w:val="00873ED4"/>
    <w:rsid w:val="008807BB"/>
    <w:rsid w:val="008811B7"/>
    <w:rsid w:val="00890558"/>
    <w:rsid w:val="0089689E"/>
    <w:rsid w:val="008A673C"/>
    <w:rsid w:val="008B629C"/>
    <w:rsid w:val="008D1AB7"/>
    <w:rsid w:val="008E54B3"/>
    <w:rsid w:val="008F7CFE"/>
    <w:rsid w:val="00901148"/>
    <w:rsid w:val="009232C0"/>
    <w:rsid w:val="009248D0"/>
    <w:rsid w:val="00926BA0"/>
    <w:rsid w:val="0092738C"/>
    <w:rsid w:val="009406FC"/>
    <w:rsid w:val="009443EB"/>
    <w:rsid w:val="00967F10"/>
    <w:rsid w:val="0097708A"/>
    <w:rsid w:val="009803FB"/>
    <w:rsid w:val="00982281"/>
    <w:rsid w:val="0098534C"/>
    <w:rsid w:val="009A24FB"/>
    <w:rsid w:val="009B0C61"/>
    <w:rsid w:val="009B64BB"/>
    <w:rsid w:val="009E7EFD"/>
    <w:rsid w:val="00A07204"/>
    <w:rsid w:val="00A2055E"/>
    <w:rsid w:val="00A3350A"/>
    <w:rsid w:val="00A36DAF"/>
    <w:rsid w:val="00A452C0"/>
    <w:rsid w:val="00A47691"/>
    <w:rsid w:val="00A509C0"/>
    <w:rsid w:val="00A6745B"/>
    <w:rsid w:val="00A71F5B"/>
    <w:rsid w:val="00A87F26"/>
    <w:rsid w:val="00A90C32"/>
    <w:rsid w:val="00A94B4E"/>
    <w:rsid w:val="00AA26AE"/>
    <w:rsid w:val="00AA40A6"/>
    <w:rsid w:val="00AE0024"/>
    <w:rsid w:val="00AE2C0D"/>
    <w:rsid w:val="00AF06CA"/>
    <w:rsid w:val="00AF084E"/>
    <w:rsid w:val="00AF0ABA"/>
    <w:rsid w:val="00AF23E9"/>
    <w:rsid w:val="00AF70A3"/>
    <w:rsid w:val="00B26D70"/>
    <w:rsid w:val="00B50DBC"/>
    <w:rsid w:val="00B5502F"/>
    <w:rsid w:val="00B62994"/>
    <w:rsid w:val="00B66099"/>
    <w:rsid w:val="00B7202E"/>
    <w:rsid w:val="00B731F4"/>
    <w:rsid w:val="00B76936"/>
    <w:rsid w:val="00B8487C"/>
    <w:rsid w:val="00BA1962"/>
    <w:rsid w:val="00BA51F7"/>
    <w:rsid w:val="00BA5E81"/>
    <w:rsid w:val="00BA7EE2"/>
    <w:rsid w:val="00BB1F65"/>
    <w:rsid w:val="00BB7D05"/>
    <w:rsid w:val="00BC0C25"/>
    <w:rsid w:val="00BC7FD5"/>
    <w:rsid w:val="00BD7BBE"/>
    <w:rsid w:val="00BF5905"/>
    <w:rsid w:val="00C024F5"/>
    <w:rsid w:val="00C03F46"/>
    <w:rsid w:val="00C173E8"/>
    <w:rsid w:val="00C62F60"/>
    <w:rsid w:val="00C64B4C"/>
    <w:rsid w:val="00CA3D44"/>
    <w:rsid w:val="00CA4387"/>
    <w:rsid w:val="00CB0291"/>
    <w:rsid w:val="00CB2F63"/>
    <w:rsid w:val="00CC51D7"/>
    <w:rsid w:val="00CE1E94"/>
    <w:rsid w:val="00CF042F"/>
    <w:rsid w:val="00CF1FBB"/>
    <w:rsid w:val="00CF3BCF"/>
    <w:rsid w:val="00D06549"/>
    <w:rsid w:val="00D079F8"/>
    <w:rsid w:val="00D145A3"/>
    <w:rsid w:val="00D32734"/>
    <w:rsid w:val="00D335CD"/>
    <w:rsid w:val="00D33728"/>
    <w:rsid w:val="00D45A3C"/>
    <w:rsid w:val="00D56557"/>
    <w:rsid w:val="00D57061"/>
    <w:rsid w:val="00D740B2"/>
    <w:rsid w:val="00D76186"/>
    <w:rsid w:val="00D806EF"/>
    <w:rsid w:val="00D82907"/>
    <w:rsid w:val="00D8334D"/>
    <w:rsid w:val="00D84043"/>
    <w:rsid w:val="00D90624"/>
    <w:rsid w:val="00D940F6"/>
    <w:rsid w:val="00DB5660"/>
    <w:rsid w:val="00DD6A70"/>
    <w:rsid w:val="00DE5DCC"/>
    <w:rsid w:val="00E25ADA"/>
    <w:rsid w:val="00E26225"/>
    <w:rsid w:val="00E31F94"/>
    <w:rsid w:val="00E326AD"/>
    <w:rsid w:val="00E36644"/>
    <w:rsid w:val="00E84711"/>
    <w:rsid w:val="00E855D9"/>
    <w:rsid w:val="00E93F1E"/>
    <w:rsid w:val="00E96C32"/>
    <w:rsid w:val="00E97884"/>
    <w:rsid w:val="00EA2470"/>
    <w:rsid w:val="00EA7C87"/>
    <w:rsid w:val="00ED4489"/>
    <w:rsid w:val="00EF551A"/>
    <w:rsid w:val="00F2697E"/>
    <w:rsid w:val="00F36705"/>
    <w:rsid w:val="00F371C7"/>
    <w:rsid w:val="00F3744E"/>
    <w:rsid w:val="00F4193B"/>
    <w:rsid w:val="00F53496"/>
    <w:rsid w:val="00F559E2"/>
    <w:rsid w:val="00F56F55"/>
    <w:rsid w:val="00F63F5B"/>
    <w:rsid w:val="00F6751B"/>
    <w:rsid w:val="00F729EC"/>
    <w:rsid w:val="00F93DAF"/>
    <w:rsid w:val="00F9526C"/>
    <w:rsid w:val="00FA484D"/>
    <w:rsid w:val="00FB05C3"/>
    <w:rsid w:val="00FD130C"/>
    <w:rsid w:val="00FF116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6B0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color w:val="595959" w:themeColor="text1" w:themeTint="A6"/>
        <w:lang w:val="en-US" w:eastAsia="ja-JP" w:bidi="ar-SA"/>
      </w:rPr>
    </w:rPrDefault>
    <w:pPrDefault>
      <w:pPr>
        <w:spacing w:before="40" w:after="160" w:line="288"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9"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9"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7204"/>
    <w:rPr>
      <w:rFonts w:ascii="Arial" w:hAnsi="Arial"/>
      <w:kern w:val="20"/>
      <w:sz w:val="22"/>
    </w:rPr>
  </w:style>
  <w:style w:type="paragraph" w:styleId="Titre1">
    <w:name w:val="heading 1"/>
    <w:basedOn w:val="Normal"/>
    <w:next w:val="Normal"/>
    <w:link w:val="Titre1Car"/>
    <w:uiPriority w:val="1"/>
    <w:qFormat/>
    <w:rsid w:val="005C587C"/>
    <w:pPr>
      <w:spacing w:before="0" w:after="120" w:line="240" w:lineRule="auto"/>
      <w:outlineLvl w:val="0"/>
    </w:pPr>
    <w:rPr>
      <w:b/>
      <w:caps/>
      <w:sz w:val="36"/>
    </w:rPr>
  </w:style>
  <w:style w:type="paragraph" w:styleId="Titre2">
    <w:name w:val="heading 2"/>
    <w:basedOn w:val="Normal"/>
    <w:next w:val="Normal"/>
    <w:link w:val="Titre2Car"/>
    <w:uiPriority w:val="1"/>
    <w:unhideWhenUsed/>
    <w:qFormat/>
    <w:rsid w:val="00E326AD"/>
    <w:pPr>
      <w:keepNext/>
      <w:keepLines/>
      <w:spacing w:before="360" w:after="60" w:line="240" w:lineRule="auto"/>
      <w:outlineLvl w:val="1"/>
    </w:pPr>
    <w:rPr>
      <w:rFonts w:eastAsiaTheme="majorEastAsia" w:cstheme="majorBidi"/>
      <w:b/>
      <w:caps/>
      <w:color w:val="577188" w:themeColor="accent1" w:themeShade="BF"/>
      <w:sz w:val="24"/>
      <w14:ligatures w14:val="standardContextual"/>
    </w:rPr>
  </w:style>
  <w:style w:type="paragraph" w:styleId="Titre3">
    <w:name w:val="heading 3"/>
    <w:basedOn w:val="Normal"/>
    <w:next w:val="Normal"/>
    <w:link w:val="Titre3Car"/>
    <w:uiPriority w:val="1"/>
    <w:unhideWhenUsed/>
    <w:qFormat/>
    <w:rsid w:val="003D2F44"/>
    <w:pPr>
      <w:keepNext/>
      <w:keepLines/>
      <w:spacing w:before="200" w:after="0"/>
      <w:outlineLvl w:val="2"/>
    </w:pPr>
    <w:rPr>
      <w:rFonts w:eastAsiaTheme="majorEastAsia" w:cstheme="majorBidi"/>
      <w:b/>
      <w:bCs/>
      <w:u w:val="single"/>
      <w14:ligatures w14:val="standardContextual"/>
    </w:rPr>
  </w:style>
  <w:style w:type="paragraph" w:styleId="Titre4">
    <w:name w:val="heading 4"/>
    <w:basedOn w:val="Normal"/>
    <w:next w:val="Normal"/>
    <w:link w:val="Titre4Car"/>
    <w:uiPriority w:val="18"/>
    <w:unhideWhenUsed/>
    <w:qFormat/>
    <w:rsid w:val="004710AA"/>
    <w:pPr>
      <w:keepNext/>
      <w:keepLines/>
      <w:spacing w:before="200" w:after="0"/>
      <w:outlineLvl w:val="3"/>
    </w:pPr>
    <w:rPr>
      <w:rFonts w:eastAsiaTheme="majorEastAsia" w:cstheme="majorBidi"/>
      <w:b/>
      <w:bCs/>
      <w:i/>
      <w:iCs/>
      <w:color w:val="0060A8"/>
    </w:rPr>
  </w:style>
  <w:style w:type="paragraph" w:styleId="Titre5">
    <w:name w:val="heading 5"/>
    <w:basedOn w:val="Normal"/>
    <w:next w:val="Normal"/>
    <w:link w:val="Titre5Car"/>
    <w:uiPriority w:val="18"/>
    <w:semiHidden/>
    <w:unhideWhenUsed/>
    <w:qFormat/>
    <w:pPr>
      <w:keepNext/>
      <w:keepLines/>
      <w:spacing w:before="200" w:after="0"/>
      <w:outlineLvl w:val="4"/>
    </w:pPr>
    <w:rPr>
      <w:rFonts w:asciiTheme="majorHAnsi" w:eastAsiaTheme="majorEastAsia" w:hAnsiTheme="majorHAnsi" w:cstheme="majorBidi"/>
      <w:color w:val="394B5A" w:themeColor="accent1" w:themeShade="7F"/>
    </w:rPr>
  </w:style>
  <w:style w:type="paragraph" w:styleId="Titre6">
    <w:name w:val="heading 6"/>
    <w:basedOn w:val="Normal"/>
    <w:next w:val="Normal"/>
    <w:link w:val="Titre6Car"/>
    <w:uiPriority w:val="18"/>
    <w:semiHidden/>
    <w:unhideWhenUsed/>
    <w:qFormat/>
    <w:pPr>
      <w:keepNext/>
      <w:keepLines/>
      <w:spacing w:before="200" w:after="0"/>
      <w:outlineLvl w:val="5"/>
    </w:pPr>
    <w:rPr>
      <w:rFonts w:asciiTheme="majorHAnsi" w:eastAsiaTheme="majorEastAsia" w:hAnsiTheme="majorHAnsi" w:cstheme="majorBidi"/>
      <w:i/>
      <w:iCs/>
      <w:color w:val="394B5A" w:themeColor="accent1" w:themeShade="7F"/>
    </w:rPr>
  </w:style>
  <w:style w:type="paragraph" w:styleId="Titre7">
    <w:name w:val="heading 7"/>
    <w:basedOn w:val="Normal"/>
    <w:next w:val="Normal"/>
    <w:link w:val="Titre7Car"/>
    <w:uiPriority w:val="18"/>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18"/>
    <w:semiHidden/>
    <w:unhideWhenUsed/>
    <w:qFormat/>
    <w:pPr>
      <w:keepNext/>
      <w:keepLines/>
      <w:spacing w:before="200" w:after="0"/>
      <w:outlineLvl w:val="7"/>
    </w:pPr>
    <w:rPr>
      <w:rFonts w:asciiTheme="majorHAnsi" w:eastAsiaTheme="majorEastAsia" w:hAnsiTheme="majorHAnsi" w:cstheme="majorBidi"/>
      <w:color w:val="404040" w:themeColor="text1" w:themeTint="BF"/>
    </w:rPr>
  </w:style>
  <w:style w:type="paragraph" w:styleId="Titre9">
    <w:name w:val="heading 9"/>
    <w:basedOn w:val="Normal"/>
    <w:next w:val="Normal"/>
    <w:link w:val="Titre9Car"/>
    <w:uiPriority w:val="18"/>
    <w:semiHidden/>
    <w:unhideWhenUsed/>
    <w:qFormat/>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pPr>
      <w:tabs>
        <w:tab w:val="center" w:pos="4680"/>
        <w:tab w:val="right" w:pos="9360"/>
      </w:tabs>
      <w:spacing w:before="0" w:after="0" w:line="240" w:lineRule="auto"/>
    </w:pPr>
  </w:style>
  <w:style w:type="character" w:customStyle="1" w:styleId="En-tteCar">
    <w:name w:val="En-tête Car"/>
    <w:basedOn w:val="Policepardfaut"/>
    <w:link w:val="En-tte"/>
    <w:uiPriority w:val="99"/>
    <w:rPr>
      <w:kern w:val="20"/>
    </w:rPr>
  </w:style>
  <w:style w:type="paragraph" w:styleId="Pieddepage">
    <w:name w:val="footer"/>
    <w:basedOn w:val="Normal"/>
    <w:link w:val="PieddepageCar"/>
    <w:uiPriority w:val="99"/>
    <w:unhideWhenUsed/>
    <w:pPr>
      <w:pBdr>
        <w:top w:val="single" w:sz="4" w:space="6" w:color="B1C0CD" w:themeColor="accent1" w:themeTint="99"/>
        <w:left w:val="single" w:sz="4" w:space="20" w:color="FFFFFF" w:themeColor="background1"/>
        <w:right w:val="single" w:sz="2" w:space="20" w:color="FFFFFF" w:themeColor="background1"/>
      </w:pBdr>
      <w:spacing w:after="0" w:line="240" w:lineRule="auto"/>
    </w:pPr>
  </w:style>
  <w:style w:type="character" w:customStyle="1" w:styleId="PieddepageCar">
    <w:name w:val="Pied de page Car"/>
    <w:basedOn w:val="Policepardfaut"/>
    <w:link w:val="Pieddepage"/>
    <w:uiPriority w:val="99"/>
    <w:rPr>
      <w:kern w:val="20"/>
    </w:rPr>
  </w:style>
  <w:style w:type="table" w:styleId="Grilledutableau">
    <w:name w:val="Table Grid"/>
    <w:basedOn w:val="TableauNormal"/>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link w:val="SansinterligneCar"/>
    <w:uiPriority w:val="1"/>
    <w:qFormat/>
    <w:pPr>
      <w:spacing w:after="0" w:line="240" w:lineRule="auto"/>
    </w:pPr>
  </w:style>
  <w:style w:type="paragraph" w:styleId="Textedebulles">
    <w:name w:val="Balloon Text"/>
    <w:basedOn w:val="Normal"/>
    <w:link w:val="TextedebullesCar"/>
    <w:uiPriority w:val="99"/>
    <w:semiHidden/>
    <w:unhideWhenUsed/>
    <w:pPr>
      <w:spacing w:after="0" w:line="240" w:lineRule="auto"/>
    </w:pPr>
    <w:rPr>
      <w:rFonts w:ascii="Tahoma" w:hAnsi="Tahoma" w:cs="Tahoma"/>
      <w:sz w:val="16"/>
    </w:rPr>
  </w:style>
  <w:style w:type="character" w:customStyle="1" w:styleId="TextedebullesCar">
    <w:name w:val="Texte de bulles Car"/>
    <w:basedOn w:val="Policepardfaut"/>
    <w:link w:val="Textedebulles"/>
    <w:uiPriority w:val="99"/>
    <w:semiHidden/>
    <w:rPr>
      <w:rFonts w:ascii="Tahoma" w:hAnsi="Tahoma" w:cs="Tahoma"/>
      <w:sz w:val="16"/>
    </w:rPr>
  </w:style>
  <w:style w:type="character" w:customStyle="1" w:styleId="Titre1Car">
    <w:name w:val="Titre 1 Car"/>
    <w:basedOn w:val="Policepardfaut"/>
    <w:link w:val="Titre1"/>
    <w:uiPriority w:val="1"/>
    <w:rsid w:val="005C587C"/>
    <w:rPr>
      <w:rFonts w:ascii="Arial" w:hAnsi="Arial"/>
      <w:b/>
      <w:caps/>
      <w:kern w:val="20"/>
      <w:sz w:val="36"/>
    </w:rPr>
  </w:style>
  <w:style w:type="character" w:customStyle="1" w:styleId="Titre2Car">
    <w:name w:val="Titre 2 Car"/>
    <w:basedOn w:val="Policepardfaut"/>
    <w:link w:val="Titre2"/>
    <w:uiPriority w:val="1"/>
    <w:rsid w:val="00E326AD"/>
    <w:rPr>
      <w:rFonts w:ascii="Arial" w:eastAsiaTheme="majorEastAsia" w:hAnsi="Arial" w:cstheme="majorBidi"/>
      <w:b/>
      <w:caps/>
      <w:color w:val="577188" w:themeColor="accent1" w:themeShade="BF"/>
      <w:kern w:val="20"/>
      <w:sz w:val="24"/>
      <w14:ligatures w14:val="standardContextual"/>
    </w:rPr>
  </w:style>
  <w:style w:type="character" w:styleId="Textedelespacerserv">
    <w:name w:val="Placeholder Text"/>
    <w:basedOn w:val="Policepardfaut"/>
    <w:uiPriority w:val="99"/>
    <w:semiHidden/>
    <w:rPr>
      <w:color w:val="808080"/>
    </w:rPr>
  </w:style>
  <w:style w:type="paragraph" w:styleId="Citation">
    <w:name w:val="Quote"/>
    <w:basedOn w:val="Normal"/>
    <w:next w:val="Normal"/>
    <w:link w:val="CitationCar"/>
    <w:uiPriority w:val="9"/>
    <w:unhideWhenUsed/>
    <w:qFormat/>
    <w:pPr>
      <w:spacing w:before="240" w:after="240"/>
      <w:ind w:left="720" w:right="720"/>
    </w:pPr>
    <w:rPr>
      <w:i/>
      <w:iCs/>
      <w:noProof/>
      <w:color w:val="7E97AD" w:themeColor="accent1"/>
      <w:sz w:val="28"/>
    </w:rPr>
  </w:style>
  <w:style w:type="character" w:customStyle="1" w:styleId="CitationCar">
    <w:name w:val="Citation Car"/>
    <w:basedOn w:val="Policepardfaut"/>
    <w:link w:val="Citation"/>
    <w:uiPriority w:val="9"/>
    <w:rPr>
      <w:i/>
      <w:iCs/>
      <w:noProof/>
      <w:color w:val="7E97AD" w:themeColor="accent1"/>
      <w:kern w:val="20"/>
      <w:sz w:val="28"/>
    </w:rPr>
  </w:style>
  <w:style w:type="paragraph" w:styleId="Bibliographie">
    <w:name w:val="Bibliography"/>
    <w:basedOn w:val="Normal"/>
    <w:next w:val="Normal"/>
    <w:uiPriority w:val="37"/>
    <w:semiHidden/>
    <w:unhideWhenUsed/>
  </w:style>
  <w:style w:type="paragraph" w:styleId="Normalcentr">
    <w:name w:val="Block Text"/>
    <w:basedOn w:val="Normal"/>
    <w:uiPriority w:val="99"/>
    <w:semiHidden/>
    <w:unhideWhenUsed/>
    <w:pPr>
      <w:pBdr>
        <w:top w:val="single" w:sz="2" w:space="10" w:color="7E97AD" w:themeColor="accent1" w:frame="1"/>
        <w:left w:val="single" w:sz="2" w:space="10" w:color="7E97AD" w:themeColor="accent1" w:frame="1"/>
        <w:bottom w:val="single" w:sz="2" w:space="10" w:color="7E97AD" w:themeColor="accent1" w:frame="1"/>
        <w:right w:val="single" w:sz="2" w:space="10" w:color="7E97AD" w:themeColor="accent1" w:frame="1"/>
      </w:pBdr>
      <w:ind w:left="1152" w:right="1152"/>
    </w:pPr>
    <w:rPr>
      <w:i/>
      <w:iCs/>
      <w:color w:val="7E97AD" w:themeColor="accent1"/>
    </w:rPr>
  </w:style>
  <w:style w:type="paragraph" w:styleId="Corpsdetexte">
    <w:name w:val="Body Text"/>
    <w:basedOn w:val="Normal"/>
    <w:link w:val="CorpsdetexteCar"/>
    <w:uiPriority w:val="99"/>
    <w:semiHidden/>
    <w:unhideWhenUsed/>
    <w:pPr>
      <w:spacing w:after="120"/>
    </w:pPr>
  </w:style>
  <w:style w:type="character" w:customStyle="1" w:styleId="CorpsdetexteCar">
    <w:name w:val="Corps de texte Car"/>
    <w:basedOn w:val="Policepardfaut"/>
    <w:link w:val="Corpsdetexte"/>
    <w:uiPriority w:val="99"/>
    <w:semiHidden/>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style>
  <w:style w:type="paragraph" w:styleId="Corpsdetexte3">
    <w:name w:val="Body Text 3"/>
    <w:basedOn w:val="Normal"/>
    <w:link w:val="Corpsdetexte3Car"/>
    <w:uiPriority w:val="99"/>
    <w:semiHidden/>
    <w:unhideWhenUsed/>
    <w:pPr>
      <w:spacing w:after="120"/>
    </w:pPr>
    <w:rPr>
      <w:sz w:val="16"/>
    </w:rPr>
  </w:style>
  <w:style w:type="character" w:customStyle="1" w:styleId="Corpsdetexte3Car">
    <w:name w:val="Corps de texte 3 Car"/>
    <w:basedOn w:val="Policepardfaut"/>
    <w:link w:val="Corpsdetexte3"/>
    <w:uiPriority w:val="99"/>
    <w:semiHidden/>
    <w:rPr>
      <w:sz w:val="16"/>
    </w:rPr>
  </w:style>
  <w:style w:type="paragraph" w:styleId="Retrait1religne">
    <w:name w:val="Body Text First Indent"/>
    <w:basedOn w:val="Corpsdetexte"/>
    <w:link w:val="Retrait1religneCar"/>
    <w:uiPriority w:val="99"/>
    <w:semiHidden/>
    <w:unhideWhenUsed/>
    <w:pPr>
      <w:spacing w:after="200"/>
      <w:ind w:firstLine="360"/>
    </w:pPr>
  </w:style>
  <w:style w:type="character" w:customStyle="1" w:styleId="Retrait1religneCar">
    <w:name w:val="Retrait 1re ligne Car"/>
    <w:basedOn w:val="CorpsdetexteCar"/>
    <w:link w:val="Retrait1religne"/>
    <w:uiPriority w:val="99"/>
    <w:semiHidden/>
  </w:style>
  <w:style w:type="paragraph" w:styleId="Retraitcorpsdetexte">
    <w:name w:val="Body Text Indent"/>
    <w:basedOn w:val="Normal"/>
    <w:link w:val="RetraitcorpsdetexteCar"/>
    <w:uiPriority w:val="99"/>
    <w:semiHidden/>
    <w:unhideWhenUsed/>
    <w:pPr>
      <w:spacing w:after="120"/>
      <w:ind w:left="360"/>
    </w:pPr>
  </w:style>
  <w:style w:type="character" w:customStyle="1" w:styleId="RetraitcorpsdetexteCar">
    <w:name w:val="Retrait corps de texte Car"/>
    <w:basedOn w:val="Policepardfaut"/>
    <w:link w:val="Retraitcorpsdetexte"/>
    <w:uiPriority w:val="99"/>
    <w:semiHidden/>
  </w:style>
  <w:style w:type="paragraph" w:styleId="Retraitcorpset1relig">
    <w:name w:val="Body Text First Indent 2"/>
    <w:basedOn w:val="Retraitcorpsdetexte"/>
    <w:link w:val="Retraitcorpset1religCar"/>
    <w:uiPriority w:val="99"/>
    <w:semiHidden/>
    <w:unhideWhenUsed/>
    <w:pPr>
      <w:spacing w:after="200"/>
      <w:ind w:firstLine="360"/>
    </w:pPr>
  </w:style>
  <w:style w:type="character" w:customStyle="1" w:styleId="Retraitcorpset1religCar">
    <w:name w:val="Retrait corps et 1re lig. Car"/>
    <w:basedOn w:val="RetraitcorpsdetexteCar"/>
    <w:link w:val="Retraitcorpset1relig"/>
    <w:uiPriority w:val="99"/>
    <w:semiHidden/>
  </w:style>
  <w:style w:type="paragraph" w:styleId="Retraitcorpsdetexte2">
    <w:name w:val="Body Text Indent 2"/>
    <w:basedOn w:val="Normal"/>
    <w:link w:val="Retraitcorpsdetexte2Car"/>
    <w:uiPriority w:val="99"/>
    <w:semiHidden/>
    <w:unhideWhenUsed/>
    <w:pPr>
      <w:spacing w:after="120" w:line="480" w:lineRule="auto"/>
      <w:ind w:left="360"/>
    </w:pPr>
  </w:style>
  <w:style w:type="character" w:customStyle="1" w:styleId="Retraitcorpsdetexte2Car">
    <w:name w:val="Retrait corps de texte 2 Car"/>
    <w:basedOn w:val="Policepardfaut"/>
    <w:link w:val="Retraitcorpsdetexte2"/>
    <w:uiPriority w:val="99"/>
    <w:semiHidden/>
  </w:style>
  <w:style w:type="paragraph" w:styleId="Retraitcorpsdetexte3">
    <w:name w:val="Body Text Indent 3"/>
    <w:basedOn w:val="Normal"/>
    <w:link w:val="Retraitcorpsdetexte3Car"/>
    <w:uiPriority w:val="99"/>
    <w:semiHidden/>
    <w:unhideWhenUsed/>
    <w:pPr>
      <w:spacing w:after="120"/>
      <w:ind w:left="360"/>
    </w:pPr>
    <w:rPr>
      <w:sz w:val="16"/>
    </w:rPr>
  </w:style>
  <w:style w:type="character" w:customStyle="1" w:styleId="Retraitcorpsdetexte3Car">
    <w:name w:val="Retrait corps de texte 3 Car"/>
    <w:basedOn w:val="Policepardfaut"/>
    <w:link w:val="Retraitcorpsdetexte3"/>
    <w:uiPriority w:val="99"/>
    <w:semiHidden/>
    <w:rPr>
      <w:sz w:val="16"/>
    </w:rPr>
  </w:style>
  <w:style w:type="character" w:styleId="Titredulivre">
    <w:name w:val="Book Title"/>
    <w:basedOn w:val="Policepardfaut"/>
    <w:uiPriority w:val="33"/>
    <w:semiHidden/>
    <w:unhideWhenUsed/>
    <w:rPr>
      <w:b/>
      <w:bCs/>
      <w:smallCaps/>
      <w:spacing w:val="5"/>
    </w:rPr>
  </w:style>
  <w:style w:type="paragraph" w:styleId="Lgende">
    <w:name w:val="caption"/>
    <w:basedOn w:val="Normal"/>
    <w:next w:val="Normal"/>
    <w:uiPriority w:val="35"/>
    <w:semiHidden/>
    <w:unhideWhenUsed/>
    <w:qFormat/>
    <w:pPr>
      <w:spacing w:line="240" w:lineRule="auto"/>
    </w:pPr>
    <w:rPr>
      <w:b/>
      <w:bCs/>
      <w:color w:val="7E97AD" w:themeColor="accent1"/>
      <w:sz w:val="18"/>
    </w:rPr>
  </w:style>
  <w:style w:type="paragraph" w:styleId="Formuledepolitesse">
    <w:name w:val="Closing"/>
    <w:basedOn w:val="Normal"/>
    <w:link w:val="FormuledepolitesseCar"/>
    <w:uiPriority w:val="99"/>
    <w:semiHidden/>
    <w:unhideWhenUsed/>
    <w:pPr>
      <w:spacing w:after="0" w:line="240" w:lineRule="auto"/>
      <w:ind w:left="4320"/>
    </w:pPr>
  </w:style>
  <w:style w:type="character" w:customStyle="1" w:styleId="FormuledepolitesseCar">
    <w:name w:val="Formule de politesse Car"/>
    <w:basedOn w:val="Policepardfaut"/>
    <w:link w:val="Formuledepolitesse"/>
    <w:uiPriority w:val="99"/>
    <w:semiHidden/>
  </w:style>
  <w:style w:type="table" w:styleId="Grillecouleur">
    <w:name w:val="Colorful Grid"/>
    <w:basedOn w:val="Tableau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couleur-Accent1">
    <w:name w:val="Colorful Grid Accent 1"/>
    <w:basedOn w:val="Tableau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AEE" w:themeFill="accent1" w:themeFillTint="33"/>
    </w:tcPr>
    <w:tblStylePr w:type="firstRow">
      <w:rPr>
        <w:b/>
        <w:bCs/>
      </w:rPr>
      <w:tblPr/>
      <w:tcPr>
        <w:shd w:val="clear" w:color="auto" w:fill="CBD5DE" w:themeFill="accent1" w:themeFillTint="66"/>
      </w:tcPr>
    </w:tblStylePr>
    <w:tblStylePr w:type="lastRow">
      <w:rPr>
        <w:b/>
        <w:bCs/>
        <w:color w:val="000000" w:themeColor="text1"/>
      </w:rPr>
      <w:tblPr/>
      <w:tcPr>
        <w:shd w:val="clear" w:color="auto" w:fill="CBD5DE" w:themeFill="accent1" w:themeFillTint="66"/>
      </w:tcPr>
    </w:tblStylePr>
    <w:tblStylePr w:type="firstCol">
      <w:rPr>
        <w:color w:val="FFFFFF" w:themeColor="background1"/>
      </w:rPr>
      <w:tblPr/>
      <w:tcPr>
        <w:shd w:val="clear" w:color="auto" w:fill="577188" w:themeFill="accent1" w:themeFillShade="BF"/>
      </w:tcPr>
    </w:tblStylePr>
    <w:tblStylePr w:type="lastCol">
      <w:rPr>
        <w:color w:val="FFFFFF" w:themeColor="background1"/>
      </w:rPr>
      <w:tblPr/>
      <w:tcPr>
        <w:shd w:val="clear" w:color="auto" w:fill="577188" w:themeFill="accent1" w:themeFillShade="BF"/>
      </w:tc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Grillecouleur-Accent2">
    <w:name w:val="Colorful Grid Accent 2"/>
    <w:basedOn w:val="Tableau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4E8DF" w:themeFill="accent2" w:themeFillTint="33"/>
    </w:tcPr>
    <w:tblStylePr w:type="firstRow">
      <w:rPr>
        <w:b/>
        <w:bCs/>
      </w:rPr>
      <w:tblPr/>
      <w:tcPr>
        <w:shd w:val="clear" w:color="auto" w:fill="EAD1BF" w:themeFill="accent2" w:themeFillTint="66"/>
      </w:tcPr>
    </w:tblStylePr>
    <w:tblStylePr w:type="lastRow">
      <w:rPr>
        <w:b/>
        <w:bCs/>
        <w:color w:val="000000" w:themeColor="text1"/>
      </w:rPr>
      <w:tblPr/>
      <w:tcPr>
        <w:shd w:val="clear" w:color="auto" w:fill="EAD1BF" w:themeFill="accent2" w:themeFillTint="66"/>
      </w:tcPr>
    </w:tblStylePr>
    <w:tblStylePr w:type="firstCol">
      <w:rPr>
        <w:color w:val="FFFFFF" w:themeColor="background1"/>
      </w:rPr>
      <w:tblPr/>
      <w:tcPr>
        <w:shd w:val="clear" w:color="auto" w:fill="AA6736" w:themeFill="accent2" w:themeFillShade="BF"/>
      </w:tcPr>
    </w:tblStylePr>
    <w:tblStylePr w:type="lastCol">
      <w:rPr>
        <w:color w:val="FFFFFF" w:themeColor="background1"/>
      </w:rPr>
      <w:tblPr/>
      <w:tcPr>
        <w:shd w:val="clear" w:color="auto" w:fill="AA6736" w:themeFill="accent2" w:themeFillShade="BF"/>
      </w:tc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Grillecouleur-Accent3">
    <w:name w:val="Colorful Grid Accent 3"/>
    <w:basedOn w:val="Tableau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E0DE" w:themeFill="accent3" w:themeFillTint="33"/>
    </w:tcPr>
    <w:tblStylePr w:type="firstRow">
      <w:rPr>
        <w:b/>
        <w:bCs/>
      </w:rPr>
      <w:tblPr/>
      <w:tcPr>
        <w:shd w:val="clear" w:color="auto" w:fill="CBC2BD" w:themeFill="accent3" w:themeFillTint="66"/>
      </w:tcPr>
    </w:tblStylePr>
    <w:tblStylePr w:type="lastRow">
      <w:rPr>
        <w:b/>
        <w:bCs/>
        <w:color w:val="000000" w:themeColor="text1"/>
      </w:rPr>
      <w:tblPr/>
      <w:tcPr>
        <w:shd w:val="clear" w:color="auto" w:fill="CBC2BD" w:themeFill="accent3" w:themeFillTint="66"/>
      </w:tcPr>
    </w:tblStylePr>
    <w:tblStylePr w:type="firstCol">
      <w:rPr>
        <w:color w:val="FFFFFF" w:themeColor="background1"/>
      </w:rPr>
      <w:tblPr/>
      <w:tcPr>
        <w:shd w:val="clear" w:color="auto" w:fill="5B4F47" w:themeFill="accent3" w:themeFillShade="BF"/>
      </w:tcPr>
    </w:tblStylePr>
    <w:tblStylePr w:type="lastCol">
      <w:rPr>
        <w:color w:val="FFFFFF" w:themeColor="background1"/>
      </w:rPr>
      <w:tblPr/>
      <w:tcPr>
        <w:shd w:val="clear" w:color="auto" w:fill="5B4F47" w:themeFill="accent3" w:themeFillShade="BF"/>
      </w:tc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Grillecouleur-Accent4">
    <w:name w:val="Colorful Grid Accent 4"/>
    <w:basedOn w:val="Tableau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0E9E1" w:themeFill="accent4" w:themeFillTint="33"/>
    </w:tcPr>
    <w:tblStylePr w:type="firstRow">
      <w:rPr>
        <w:b/>
        <w:bCs/>
      </w:rPr>
      <w:tblPr/>
      <w:tcPr>
        <w:shd w:val="clear" w:color="auto" w:fill="E1D3C4" w:themeFill="accent4" w:themeFillTint="66"/>
      </w:tcPr>
    </w:tblStylePr>
    <w:tblStylePr w:type="lastRow">
      <w:rPr>
        <w:b/>
        <w:bCs/>
        <w:color w:val="000000" w:themeColor="text1"/>
      </w:rPr>
      <w:tblPr/>
      <w:tcPr>
        <w:shd w:val="clear" w:color="auto" w:fill="E1D3C4" w:themeFill="accent4" w:themeFillTint="66"/>
      </w:tcPr>
    </w:tblStylePr>
    <w:tblStylePr w:type="firstCol">
      <w:rPr>
        <w:color w:val="FFFFFF" w:themeColor="background1"/>
      </w:rPr>
      <w:tblPr/>
      <w:tcPr>
        <w:shd w:val="clear" w:color="auto" w:fill="8E6E49" w:themeFill="accent4" w:themeFillShade="BF"/>
      </w:tcPr>
    </w:tblStylePr>
    <w:tblStylePr w:type="lastCol">
      <w:rPr>
        <w:color w:val="FFFFFF" w:themeColor="background1"/>
      </w:rPr>
      <w:tblPr/>
      <w:tcPr>
        <w:shd w:val="clear" w:color="auto" w:fill="8E6E49" w:themeFill="accent4" w:themeFillShade="BF"/>
      </w:tc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Grillecouleur-Accent5">
    <w:name w:val="Colorful Grid Accent 5"/>
    <w:basedOn w:val="Tableau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FE4E5" w:themeFill="accent5" w:themeFillTint="33"/>
    </w:tcPr>
    <w:tblStylePr w:type="firstRow">
      <w:rPr>
        <w:b/>
        <w:bCs/>
      </w:rPr>
      <w:tblPr/>
      <w:tcPr>
        <w:shd w:val="clear" w:color="auto" w:fill="C1C9CB" w:themeFill="accent5" w:themeFillTint="66"/>
      </w:tcPr>
    </w:tblStylePr>
    <w:tblStylePr w:type="lastRow">
      <w:rPr>
        <w:b/>
        <w:bCs/>
        <w:color w:val="000000" w:themeColor="text1"/>
      </w:rPr>
      <w:tblPr/>
      <w:tcPr>
        <w:shd w:val="clear" w:color="auto" w:fill="C1C9CB" w:themeFill="accent5" w:themeFillTint="66"/>
      </w:tcPr>
    </w:tblStylePr>
    <w:tblStylePr w:type="firstCol">
      <w:rPr>
        <w:color w:val="FFFFFF" w:themeColor="background1"/>
      </w:rPr>
      <w:tblPr/>
      <w:tcPr>
        <w:shd w:val="clear" w:color="auto" w:fill="4D595B" w:themeFill="accent5" w:themeFillShade="BF"/>
      </w:tcPr>
    </w:tblStylePr>
    <w:tblStylePr w:type="lastCol">
      <w:rPr>
        <w:color w:val="FFFFFF" w:themeColor="background1"/>
      </w:rPr>
      <w:tblPr/>
      <w:tcPr>
        <w:shd w:val="clear" w:color="auto" w:fill="4D595B" w:themeFill="accent5" w:themeFillShade="BF"/>
      </w:tc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Grillecouleur-Accent6">
    <w:name w:val="Colorful Grid Accent 6"/>
    <w:basedOn w:val="TableauNormal"/>
    <w:uiPriority w:val="73"/>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BE9E2" w:themeFill="accent6" w:themeFillTint="33"/>
    </w:tcPr>
    <w:tblStylePr w:type="firstRow">
      <w:rPr>
        <w:b/>
        <w:bCs/>
      </w:rPr>
      <w:tblPr/>
      <w:tcPr>
        <w:shd w:val="clear" w:color="auto" w:fill="D7D3C5" w:themeFill="accent6" w:themeFillTint="66"/>
      </w:tcPr>
    </w:tblStylePr>
    <w:tblStylePr w:type="lastRow">
      <w:rPr>
        <w:b/>
        <w:bCs/>
        <w:color w:val="000000" w:themeColor="text1"/>
      </w:rPr>
      <w:tblPr/>
      <w:tcPr>
        <w:shd w:val="clear" w:color="auto" w:fill="D7D3C5" w:themeFill="accent6" w:themeFillTint="66"/>
      </w:tcPr>
    </w:tblStylePr>
    <w:tblStylePr w:type="firstCol">
      <w:rPr>
        <w:color w:val="FFFFFF" w:themeColor="background1"/>
      </w:rPr>
      <w:tblPr/>
      <w:tcPr>
        <w:shd w:val="clear" w:color="auto" w:fill="776E51" w:themeFill="accent6" w:themeFillShade="BF"/>
      </w:tcPr>
    </w:tblStylePr>
    <w:tblStylePr w:type="lastCol">
      <w:rPr>
        <w:color w:val="FFFFFF" w:themeColor="background1"/>
      </w:rPr>
      <w:tblPr/>
      <w:tcPr>
        <w:shd w:val="clear" w:color="auto" w:fill="776E51" w:themeFill="accent6" w:themeFillShade="BF"/>
      </w:tc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Listecouleur">
    <w:name w:val="Colorful List"/>
    <w:basedOn w:val="TableauNormal"/>
    <w:uiPriority w:val="7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Listecouleur-Accent1">
    <w:name w:val="Colorful List Accent 1"/>
    <w:basedOn w:val="TableauNormal"/>
    <w:uiPriority w:val="72"/>
    <w:pPr>
      <w:spacing w:after="0" w:line="240" w:lineRule="auto"/>
    </w:pPr>
    <w:rPr>
      <w:color w:val="000000" w:themeColor="text1"/>
    </w:rPr>
    <w:tblPr>
      <w:tblStyleRowBandSize w:val="1"/>
      <w:tblStyleColBandSize w:val="1"/>
    </w:tblPr>
    <w:tcPr>
      <w:shd w:val="clear" w:color="auto" w:fill="F2F4F6" w:themeFill="accent1"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E5EA" w:themeFill="accent1" w:themeFillTint="3F"/>
      </w:tcPr>
    </w:tblStylePr>
    <w:tblStylePr w:type="band1Horz">
      <w:tblPr/>
      <w:tcPr>
        <w:shd w:val="clear" w:color="auto" w:fill="E5EAEE" w:themeFill="accent1" w:themeFillTint="33"/>
      </w:tcPr>
    </w:tblStylePr>
  </w:style>
  <w:style w:type="table" w:styleId="Listecouleur-Accent2">
    <w:name w:val="Colorful List Accent 2"/>
    <w:basedOn w:val="TableauNormal"/>
    <w:uiPriority w:val="72"/>
    <w:pPr>
      <w:spacing w:after="0" w:line="240" w:lineRule="auto"/>
    </w:pPr>
    <w:rPr>
      <w:color w:val="000000" w:themeColor="text1"/>
    </w:rPr>
    <w:tblPr>
      <w:tblStyleRowBandSize w:val="1"/>
      <w:tblStyleColBandSize w:val="1"/>
    </w:tblPr>
    <w:tcPr>
      <w:shd w:val="clear" w:color="auto" w:fill="FAF3EF" w:themeFill="accent2" w:themeFillTint="19"/>
    </w:tcPr>
    <w:tblStylePr w:type="firstRow">
      <w:rPr>
        <w:b/>
        <w:bCs/>
        <w:color w:val="FFFFFF" w:themeColor="background1"/>
      </w:rPr>
      <w:tblPr/>
      <w:tcPr>
        <w:tcBorders>
          <w:bottom w:val="single" w:sz="12" w:space="0" w:color="FFFFFF" w:themeColor="background1"/>
        </w:tcBorders>
        <w:shd w:val="clear" w:color="auto" w:fill="B56E3A" w:themeFill="accent2" w:themeFillShade="CC"/>
      </w:tcPr>
    </w:tblStylePr>
    <w:tblStylePr w:type="lastRow">
      <w:rPr>
        <w:b/>
        <w:bCs/>
        <w:color w:val="B56E3A"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2E2D7" w:themeFill="accent2" w:themeFillTint="3F"/>
      </w:tcPr>
    </w:tblStylePr>
    <w:tblStylePr w:type="band1Horz">
      <w:tblPr/>
      <w:tcPr>
        <w:shd w:val="clear" w:color="auto" w:fill="F4E8DF" w:themeFill="accent2" w:themeFillTint="33"/>
      </w:tcPr>
    </w:tblStylePr>
  </w:style>
  <w:style w:type="table" w:styleId="Listecouleur-Accent3">
    <w:name w:val="Colorful List Accent 3"/>
    <w:basedOn w:val="TableauNormal"/>
    <w:uiPriority w:val="72"/>
    <w:pPr>
      <w:spacing w:after="0" w:line="240" w:lineRule="auto"/>
    </w:pPr>
    <w:rPr>
      <w:color w:val="000000" w:themeColor="text1"/>
    </w:rPr>
    <w:tblPr>
      <w:tblStyleRowBandSize w:val="1"/>
      <w:tblStyleColBandSize w:val="1"/>
    </w:tblPr>
    <w:tcPr>
      <w:shd w:val="clear" w:color="auto" w:fill="F2F0EE" w:themeFill="accent3" w:themeFillTint="19"/>
    </w:tcPr>
    <w:tblStylePr w:type="firstRow">
      <w:rPr>
        <w:b/>
        <w:bCs/>
        <w:color w:val="FFFFFF" w:themeColor="background1"/>
      </w:rPr>
      <w:tblPr/>
      <w:tcPr>
        <w:tcBorders>
          <w:bottom w:val="single" w:sz="12" w:space="0" w:color="FFFFFF" w:themeColor="background1"/>
        </w:tcBorders>
        <w:shd w:val="clear" w:color="auto" w:fill="98754E" w:themeFill="accent4" w:themeFillShade="CC"/>
      </w:tcPr>
    </w:tblStylePr>
    <w:tblStylePr w:type="lastRow">
      <w:rPr>
        <w:b/>
        <w:bCs/>
        <w:color w:val="9875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9D6" w:themeFill="accent3" w:themeFillTint="3F"/>
      </w:tcPr>
    </w:tblStylePr>
    <w:tblStylePr w:type="band1Horz">
      <w:tblPr/>
      <w:tcPr>
        <w:shd w:val="clear" w:color="auto" w:fill="E5E0DE" w:themeFill="accent3" w:themeFillTint="33"/>
      </w:tcPr>
    </w:tblStylePr>
  </w:style>
  <w:style w:type="table" w:styleId="Listecouleur-Accent4">
    <w:name w:val="Colorful List Accent 4"/>
    <w:basedOn w:val="TableauNormal"/>
    <w:uiPriority w:val="72"/>
    <w:pPr>
      <w:spacing w:after="0" w:line="240" w:lineRule="auto"/>
    </w:pPr>
    <w:rPr>
      <w:color w:val="000000" w:themeColor="text1"/>
    </w:rPr>
    <w:tblPr>
      <w:tblStyleRowBandSize w:val="1"/>
      <w:tblStyleColBandSize w:val="1"/>
    </w:tblPr>
    <w:tcPr>
      <w:shd w:val="clear" w:color="auto" w:fill="F7F4F0" w:themeFill="accent4" w:themeFillTint="19"/>
    </w:tcPr>
    <w:tblStylePr w:type="firstRow">
      <w:rPr>
        <w:b/>
        <w:bCs/>
        <w:color w:val="FFFFFF" w:themeColor="background1"/>
      </w:rPr>
      <w:tblPr/>
      <w:tcPr>
        <w:tcBorders>
          <w:bottom w:val="single" w:sz="12" w:space="0" w:color="FFFFFF" w:themeColor="background1"/>
        </w:tcBorders>
        <w:shd w:val="clear" w:color="auto" w:fill="61544C" w:themeFill="accent3" w:themeFillShade="CC"/>
      </w:tcPr>
    </w:tblStylePr>
    <w:tblStylePr w:type="lastRow">
      <w:rPr>
        <w:b/>
        <w:bCs/>
        <w:color w:val="61544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CE4DA" w:themeFill="accent4" w:themeFillTint="3F"/>
      </w:tcPr>
    </w:tblStylePr>
    <w:tblStylePr w:type="band1Horz">
      <w:tblPr/>
      <w:tcPr>
        <w:shd w:val="clear" w:color="auto" w:fill="F0E9E1" w:themeFill="accent4" w:themeFillTint="33"/>
      </w:tcPr>
    </w:tblStylePr>
  </w:style>
  <w:style w:type="table" w:styleId="Listecouleur-Accent5">
    <w:name w:val="Colorful List Accent 5"/>
    <w:basedOn w:val="TableauNormal"/>
    <w:uiPriority w:val="72"/>
    <w:pPr>
      <w:spacing w:after="0" w:line="240" w:lineRule="auto"/>
    </w:pPr>
    <w:rPr>
      <w:color w:val="000000" w:themeColor="text1"/>
    </w:rPr>
    <w:tblPr>
      <w:tblStyleRowBandSize w:val="1"/>
      <w:tblStyleColBandSize w:val="1"/>
    </w:tblPr>
    <w:tcPr>
      <w:shd w:val="clear" w:color="auto" w:fill="EFF1F2" w:themeFill="accent5" w:themeFillTint="19"/>
    </w:tcPr>
    <w:tblStylePr w:type="firstRow">
      <w:rPr>
        <w:b/>
        <w:bCs/>
        <w:color w:val="FFFFFF" w:themeColor="background1"/>
      </w:rPr>
      <w:tblPr/>
      <w:tcPr>
        <w:tcBorders>
          <w:bottom w:val="single" w:sz="12" w:space="0" w:color="FFFFFF" w:themeColor="background1"/>
        </w:tcBorders>
        <w:shd w:val="clear" w:color="auto" w:fill="7F7657" w:themeFill="accent6" w:themeFillShade="CC"/>
      </w:tcPr>
    </w:tblStylePr>
    <w:tblStylePr w:type="lastRow">
      <w:rPr>
        <w:b/>
        <w:bCs/>
        <w:color w:val="7F7657"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8DEDF" w:themeFill="accent5" w:themeFillTint="3F"/>
      </w:tcPr>
    </w:tblStylePr>
    <w:tblStylePr w:type="band1Horz">
      <w:tblPr/>
      <w:tcPr>
        <w:shd w:val="clear" w:color="auto" w:fill="DFE4E5" w:themeFill="accent5" w:themeFillTint="33"/>
      </w:tcPr>
    </w:tblStylePr>
  </w:style>
  <w:style w:type="table" w:styleId="Listecouleur-Accent6">
    <w:name w:val="Colorful List Accent 6"/>
    <w:basedOn w:val="TableauNormal"/>
    <w:uiPriority w:val="72"/>
    <w:pPr>
      <w:spacing w:after="0" w:line="240" w:lineRule="auto"/>
    </w:pPr>
    <w:rPr>
      <w:color w:val="000000" w:themeColor="text1"/>
    </w:rPr>
    <w:tblPr>
      <w:tblStyleRowBandSize w:val="1"/>
      <w:tblStyleColBandSize w:val="1"/>
    </w:tblPr>
    <w:tcPr>
      <w:shd w:val="clear" w:color="auto" w:fill="F5F4F0" w:themeFill="accent6" w:themeFillTint="19"/>
    </w:tcPr>
    <w:tblStylePr w:type="firstRow">
      <w:rPr>
        <w:b/>
        <w:bCs/>
        <w:color w:val="FFFFFF" w:themeColor="background1"/>
      </w:rPr>
      <w:tblPr/>
      <w:tcPr>
        <w:tcBorders>
          <w:bottom w:val="single" w:sz="12" w:space="0" w:color="FFFFFF" w:themeColor="background1"/>
        </w:tcBorders>
        <w:shd w:val="clear" w:color="auto" w:fill="525F62" w:themeFill="accent5" w:themeFillShade="CC"/>
      </w:tcPr>
    </w:tblStylePr>
    <w:tblStylePr w:type="lastRow">
      <w:rPr>
        <w:b/>
        <w:bCs/>
        <w:color w:val="525F62"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4DB" w:themeFill="accent6" w:themeFillTint="3F"/>
      </w:tcPr>
    </w:tblStylePr>
    <w:tblStylePr w:type="band1Horz">
      <w:tblPr/>
      <w:tcPr>
        <w:shd w:val="clear" w:color="auto" w:fill="EBE9E2" w:themeFill="accent6" w:themeFillTint="33"/>
      </w:tcPr>
    </w:tblStylePr>
  </w:style>
  <w:style w:type="table" w:styleId="Tramecouleur">
    <w:name w:val="Colorful Shading"/>
    <w:basedOn w:val="Tableau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Tramecouleur-Accent1">
    <w:name w:val="Colorful Shading Accent 1"/>
    <w:basedOn w:val="Tableau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7E97AD" w:themeColor="accent1"/>
        <w:bottom w:val="single" w:sz="4" w:space="0" w:color="7E97AD" w:themeColor="accent1"/>
        <w:right w:val="single" w:sz="4" w:space="0" w:color="7E97AD" w:themeColor="accent1"/>
        <w:insideH w:val="single" w:sz="4" w:space="0" w:color="FFFFFF" w:themeColor="background1"/>
        <w:insideV w:val="single" w:sz="4" w:space="0" w:color="FFFFFF" w:themeColor="background1"/>
      </w:tblBorders>
    </w:tblPr>
    <w:tcPr>
      <w:shd w:val="clear" w:color="auto" w:fill="F2F4F6" w:themeFill="accent1"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55A6D" w:themeFill="accent1" w:themeFillShade="99"/>
      </w:tcPr>
    </w:tblStylePr>
    <w:tblStylePr w:type="firstCol">
      <w:rPr>
        <w:color w:val="FFFFFF" w:themeColor="background1"/>
      </w:rPr>
      <w:tblPr/>
      <w:tcPr>
        <w:tcBorders>
          <w:top w:val="nil"/>
          <w:left w:val="nil"/>
          <w:bottom w:val="nil"/>
          <w:right w:val="nil"/>
          <w:insideH w:val="single" w:sz="4" w:space="0" w:color="455A6D" w:themeColor="accent1" w:themeShade="99"/>
          <w:insideV w:val="nil"/>
        </w:tcBorders>
        <w:shd w:val="clear" w:color="auto" w:fill="455A6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455A6D" w:themeFill="accent1" w:themeFillShade="99"/>
      </w:tcPr>
    </w:tblStylePr>
    <w:tblStylePr w:type="band1Vert">
      <w:tblPr/>
      <w:tcPr>
        <w:shd w:val="clear" w:color="auto" w:fill="CBD5DE" w:themeFill="accent1" w:themeFillTint="66"/>
      </w:tcPr>
    </w:tblStylePr>
    <w:tblStylePr w:type="band1Horz">
      <w:tblPr/>
      <w:tcPr>
        <w:shd w:val="clear" w:color="auto" w:fill="BECBD6" w:themeFill="accent1" w:themeFillTint="7F"/>
      </w:tcPr>
    </w:tblStylePr>
    <w:tblStylePr w:type="neCell">
      <w:rPr>
        <w:color w:val="000000" w:themeColor="text1"/>
      </w:rPr>
    </w:tblStylePr>
    <w:tblStylePr w:type="nwCell">
      <w:rPr>
        <w:color w:val="000000" w:themeColor="text1"/>
      </w:rPr>
    </w:tblStylePr>
  </w:style>
  <w:style w:type="table" w:styleId="Tramecouleur-Accent2">
    <w:name w:val="Colorful Shading Accent 2"/>
    <w:basedOn w:val="TableauNormal"/>
    <w:uiPriority w:val="71"/>
    <w:pPr>
      <w:spacing w:after="0" w:line="240" w:lineRule="auto"/>
    </w:pPr>
    <w:rPr>
      <w:color w:val="000000" w:themeColor="text1"/>
    </w:rPr>
    <w:tblPr>
      <w:tblStyleRowBandSize w:val="1"/>
      <w:tblStyleColBandSize w:val="1"/>
      <w:tblBorders>
        <w:top w:val="single" w:sz="24" w:space="0" w:color="CC8E60" w:themeColor="accent2"/>
        <w:left w:val="single" w:sz="4" w:space="0" w:color="CC8E60" w:themeColor="accent2"/>
        <w:bottom w:val="single" w:sz="4" w:space="0" w:color="CC8E60" w:themeColor="accent2"/>
        <w:right w:val="single" w:sz="4" w:space="0" w:color="CC8E60" w:themeColor="accent2"/>
        <w:insideH w:val="single" w:sz="4" w:space="0" w:color="FFFFFF" w:themeColor="background1"/>
        <w:insideV w:val="single" w:sz="4" w:space="0" w:color="FFFFFF" w:themeColor="background1"/>
      </w:tblBorders>
    </w:tblPr>
    <w:tcPr>
      <w:shd w:val="clear" w:color="auto" w:fill="FAF3EF" w:themeFill="accent2" w:themeFillTint="19"/>
    </w:tcPr>
    <w:tblStylePr w:type="firstRow">
      <w:rPr>
        <w:b/>
        <w:bCs/>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8522B" w:themeFill="accent2" w:themeFillShade="99"/>
      </w:tcPr>
    </w:tblStylePr>
    <w:tblStylePr w:type="firstCol">
      <w:rPr>
        <w:color w:val="FFFFFF" w:themeColor="background1"/>
      </w:rPr>
      <w:tblPr/>
      <w:tcPr>
        <w:tcBorders>
          <w:top w:val="nil"/>
          <w:left w:val="nil"/>
          <w:bottom w:val="nil"/>
          <w:right w:val="nil"/>
          <w:insideH w:val="single" w:sz="4" w:space="0" w:color="88522B" w:themeColor="accent2" w:themeShade="99"/>
          <w:insideV w:val="nil"/>
        </w:tcBorders>
        <w:shd w:val="clear" w:color="auto" w:fill="88522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88522B" w:themeFill="accent2" w:themeFillShade="99"/>
      </w:tcPr>
    </w:tblStylePr>
    <w:tblStylePr w:type="band1Vert">
      <w:tblPr/>
      <w:tcPr>
        <w:shd w:val="clear" w:color="auto" w:fill="EAD1BF" w:themeFill="accent2" w:themeFillTint="66"/>
      </w:tcPr>
    </w:tblStylePr>
    <w:tblStylePr w:type="band1Horz">
      <w:tblPr/>
      <w:tcPr>
        <w:shd w:val="clear" w:color="auto" w:fill="E5C6AF" w:themeFill="accent2" w:themeFillTint="7F"/>
      </w:tcPr>
    </w:tblStylePr>
    <w:tblStylePr w:type="neCell">
      <w:rPr>
        <w:color w:val="000000" w:themeColor="text1"/>
      </w:rPr>
    </w:tblStylePr>
    <w:tblStylePr w:type="nwCell">
      <w:rPr>
        <w:color w:val="000000" w:themeColor="text1"/>
      </w:rPr>
    </w:tblStylePr>
  </w:style>
  <w:style w:type="table" w:styleId="Tramecouleur-Accent3">
    <w:name w:val="Colorful Shading Accent 3"/>
    <w:basedOn w:val="TableauNormal"/>
    <w:uiPriority w:val="71"/>
    <w:pPr>
      <w:spacing w:after="0" w:line="240" w:lineRule="auto"/>
    </w:pPr>
    <w:rPr>
      <w:color w:val="000000" w:themeColor="text1"/>
    </w:rPr>
    <w:tblPr>
      <w:tblStyleRowBandSize w:val="1"/>
      <w:tblStyleColBandSize w:val="1"/>
      <w:tblBorders>
        <w:top w:val="single" w:sz="24" w:space="0" w:color="B4936D" w:themeColor="accent4"/>
        <w:left w:val="single" w:sz="4" w:space="0" w:color="7A6A60" w:themeColor="accent3"/>
        <w:bottom w:val="single" w:sz="4" w:space="0" w:color="7A6A60" w:themeColor="accent3"/>
        <w:right w:val="single" w:sz="4" w:space="0" w:color="7A6A60" w:themeColor="accent3"/>
        <w:insideH w:val="single" w:sz="4" w:space="0" w:color="FFFFFF" w:themeColor="background1"/>
        <w:insideV w:val="single" w:sz="4" w:space="0" w:color="FFFFFF" w:themeColor="background1"/>
      </w:tblBorders>
    </w:tblPr>
    <w:tcPr>
      <w:shd w:val="clear" w:color="auto" w:fill="F2F0EE" w:themeFill="accent3" w:themeFillTint="19"/>
    </w:tcPr>
    <w:tblStylePr w:type="firstRow">
      <w:rPr>
        <w:b/>
        <w:bCs/>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93F39" w:themeFill="accent3" w:themeFillShade="99"/>
      </w:tcPr>
    </w:tblStylePr>
    <w:tblStylePr w:type="firstCol">
      <w:rPr>
        <w:color w:val="FFFFFF" w:themeColor="background1"/>
      </w:rPr>
      <w:tblPr/>
      <w:tcPr>
        <w:tcBorders>
          <w:top w:val="nil"/>
          <w:left w:val="nil"/>
          <w:bottom w:val="nil"/>
          <w:right w:val="nil"/>
          <w:insideH w:val="single" w:sz="4" w:space="0" w:color="493F39" w:themeColor="accent3" w:themeShade="99"/>
          <w:insideV w:val="nil"/>
        </w:tcBorders>
        <w:shd w:val="clear" w:color="auto" w:fill="493F39"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93F39" w:themeFill="accent3" w:themeFillShade="99"/>
      </w:tcPr>
    </w:tblStylePr>
    <w:tblStylePr w:type="band1Vert">
      <w:tblPr/>
      <w:tcPr>
        <w:shd w:val="clear" w:color="auto" w:fill="CBC2BD" w:themeFill="accent3" w:themeFillTint="66"/>
      </w:tcPr>
    </w:tblStylePr>
    <w:tblStylePr w:type="band1Horz">
      <w:tblPr/>
      <w:tcPr>
        <w:shd w:val="clear" w:color="auto" w:fill="BEB4AD" w:themeFill="accent3" w:themeFillTint="7F"/>
      </w:tcPr>
    </w:tblStylePr>
  </w:style>
  <w:style w:type="table" w:styleId="Tramecouleur-Accent4">
    <w:name w:val="Colorful Shading Accent 4"/>
    <w:basedOn w:val="TableauNormal"/>
    <w:uiPriority w:val="71"/>
    <w:pPr>
      <w:spacing w:after="0" w:line="240" w:lineRule="auto"/>
    </w:pPr>
    <w:rPr>
      <w:color w:val="000000" w:themeColor="text1"/>
    </w:rPr>
    <w:tblPr>
      <w:tblStyleRowBandSize w:val="1"/>
      <w:tblStyleColBandSize w:val="1"/>
      <w:tblBorders>
        <w:top w:val="single" w:sz="24" w:space="0" w:color="7A6A60" w:themeColor="accent3"/>
        <w:left w:val="single" w:sz="4" w:space="0" w:color="B4936D" w:themeColor="accent4"/>
        <w:bottom w:val="single" w:sz="4" w:space="0" w:color="B4936D" w:themeColor="accent4"/>
        <w:right w:val="single" w:sz="4" w:space="0" w:color="B4936D" w:themeColor="accent4"/>
        <w:insideH w:val="single" w:sz="4" w:space="0" w:color="FFFFFF" w:themeColor="background1"/>
        <w:insideV w:val="single" w:sz="4" w:space="0" w:color="FFFFFF" w:themeColor="background1"/>
      </w:tblBorders>
    </w:tblPr>
    <w:tcPr>
      <w:shd w:val="clear" w:color="auto" w:fill="F7F4F0" w:themeFill="accent4" w:themeFillTint="19"/>
    </w:tcPr>
    <w:tblStylePr w:type="firstRow">
      <w:rPr>
        <w:b/>
        <w:bCs/>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583B" w:themeFill="accent4" w:themeFillShade="99"/>
      </w:tcPr>
    </w:tblStylePr>
    <w:tblStylePr w:type="firstCol">
      <w:rPr>
        <w:color w:val="FFFFFF" w:themeColor="background1"/>
      </w:rPr>
      <w:tblPr/>
      <w:tcPr>
        <w:tcBorders>
          <w:top w:val="nil"/>
          <w:left w:val="nil"/>
          <w:bottom w:val="nil"/>
          <w:right w:val="nil"/>
          <w:insideH w:val="single" w:sz="4" w:space="0" w:color="72583B" w:themeColor="accent4" w:themeShade="99"/>
          <w:insideV w:val="nil"/>
        </w:tcBorders>
        <w:shd w:val="clear" w:color="auto" w:fill="7258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72583B" w:themeFill="accent4" w:themeFillShade="99"/>
      </w:tcPr>
    </w:tblStylePr>
    <w:tblStylePr w:type="band1Vert">
      <w:tblPr/>
      <w:tcPr>
        <w:shd w:val="clear" w:color="auto" w:fill="E1D3C4" w:themeFill="accent4" w:themeFillTint="66"/>
      </w:tcPr>
    </w:tblStylePr>
    <w:tblStylePr w:type="band1Horz">
      <w:tblPr/>
      <w:tcPr>
        <w:shd w:val="clear" w:color="auto" w:fill="D9C9B6" w:themeFill="accent4" w:themeFillTint="7F"/>
      </w:tcPr>
    </w:tblStylePr>
    <w:tblStylePr w:type="neCell">
      <w:rPr>
        <w:color w:val="000000" w:themeColor="text1"/>
      </w:rPr>
    </w:tblStylePr>
    <w:tblStylePr w:type="nwCell">
      <w:rPr>
        <w:color w:val="000000" w:themeColor="text1"/>
      </w:rPr>
    </w:tblStylePr>
  </w:style>
  <w:style w:type="table" w:styleId="Tramecouleur-Accent5">
    <w:name w:val="Colorful Shading Accent 5"/>
    <w:basedOn w:val="TableauNormal"/>
    <w:uiPriority w:val="71"/>
    <w:pPr>
      <w:spacing w:after="0" w:line="240" w:lineRule="auto"/>
    </w:pPr>
    <w:rPr>
      <w:color w:val="000000" w:themeColor="text1"/>
    </w:rPr>
    <w:tblPr>
      <w:tblStyleRowBandSize w:val="1"/>
      <w:tblStyleColBandSize w:val="1"/>
      <w:tblBorders>
        <w:top w:val="single" w:sz="24" w:space="0" w:color="9D936F" w:themeColor="accent6"/>
        <w:left w:val="single" w:sz="4" w:space="0" w:color="67787B" w:themeColor="accent5"/>
        <w:bottom w:val="single" w:sz="4" w:space="0" w:color="67787B" w:themeColor="accent5"/>
        <w:right w:val="single" w:sz="4" w:space="0" w:color="67787B" w:themeColor="accent5"/>
        <w:insideH w:val="single" w:sz="4" w:space="0" w:color="FFFFFF" w:themeColor="background1"/>
        <w:insideV w:val="single" w:sz="4" w:space="0" w:color="FFFFFF" w:themeColor="background1"/>
      </w:tblBorders>
    </w:tblPr>
    <w:tcPr>
      <w:shd w:val="clear" w:color="auto" w:fill="EFF1F2" w:themeFill="accent5" w:themeFillTint="19"/>
    </w:tcPr>
    <w:tblStylePr w:type="firstRow">
      <w:rPr>
        <w:b/>
        <w:bCs/>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D4749" w:themeFill="accent5" w:themeFillShade="99"/>
      </w:tcPr>
    </w:tblStylePr>
    <w:tblStylePr w:type="firstCol">
      <w:rPr>
        <w:color w:val="FFFFFF" w:themeColor="background1"/>
      </w:rPr>
      <w:tblPr/>
      <w:tcPr>
        <w:tcBorders>
          <w:top w:val="nil"/>
          <w:left w:val="nil"/>
          <w:bottom w:val="nil"/>
          <w:right w:val="nil"/>
          <w:insideH w:val="single" w:sz="4" w:space="0" w:color="3D4749" w:themeColor="accent5" w:themeShade="99"/>
          <w:insideV w:val="nil"/>
        </w:tcBorders>
        <w:shd w:val="clear" w:color="auto" w:fill="3D474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D4749" w:themeFill="accent5" w:themeFillShade="99"/>
      </w:tcPr>
    </w:tblStylePr>
    <w:tblStylePr w:type="band1Vert">
      <w:tblPr/>
      <w:tcPr>
        <w:shd w:val="clear" w:color="auto" w:fill="C1C9CB" w:themeFill="accent5" w:themeFillTint="66"/>
      </w:tcPr>
    </w:tblStylePr>
    <w:tblStylePr w:type="band1Horz">
      <w:tblPr/>
      <w:tcPr>
        <w:shd w:val="clear" w:color="auto" w:fill="B1BCBE" w:themeFill="accent5" w:themeFillTint="7F"/>
      </w:tcPr>
    </w:tblStylePr>
    <w:tblStylePr w:type="neCell">
      <w:rPr>
        <w:color w:val="000000" w:themeColor="text1"/>
      </w:rPr>
    </w:tblStylePr>
    <w:tblStylePr w:type="nwCell">
      <w:rPr>
        <w:color w:val="000000" w:themeColor="text1"/>
      </w:rPr>
    </w:tblStylePr>
  </w:style>
  <w:style w:type="table" w:styleId="Tramecouleur-Accent6">
    <w:name w:val="Colorful Shading Accent 6"/>
    <w:basedOn w:val="TableauNormal"/>
    <w:uiPriority w:val="71"/>
    <w:pPr>
      <w:spacing w:after="0" w:line="240" w:lineRule="auto"/>
    </w:pPr>
    <w:rPr>
      <w:color w:val="000000" w:themeColor="text1"/>
    </w:rPr>
    <w:tblPr>
      <w:tblStyleRowBandSize w:val="1"/>
      <w:tblStyleColBandSize w:val="1"/>
      <w:tblBorders>
        <w:top w:val="single" w:sz="24" w:space="0" w:color="67787B" w:themeColor="accent5"/>
        <w:left w:val="single" w:sz="4" w:space="0" w:color="9D936F" w:themeColor="accent6"/>
        <w:bottom w:val="single" w:sz="4" w:space="0" w:color="9D936F" w:themeColor="accent6"/>
        <w:right w:val="single" w:sz="4" w:space="0" w:color="9D936F" w:themeColor="accent6"/>
        <w:insideH w:val="single" w:sz="4" w:space="0" w:color="FFFFFF" w:themeColor="background1"/>
        <w:insideV w:val="single" w:sz="4" w:space="0" w:color="FFFFFF" w:themeColor="background1"/>
      </w:tblBorders>
    </w:tblPr>
    <w:tcPr>
      <w:shd w:val="clear" w:color="auto" w:fill="F5F4F0" w:themeFill="accent6" w:themeFillTint="19"/>
    </w:tcPr>
    <w:tblStylePr w:type="firstRow">
      <w:rPr>
        <w:b/>
        <w:bCs/>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5841" w:themeFill="accent6" w:themeFillShade="99"/>
      </w:tcPr>
    </w:tblStylePr>
    <w:tblStylePr w:type="firstCol">
      <w:rPr>
        <w:color w:val="FFFFFF" w:themeColor="background1"/>
      </w:rPr>
      <w:tblPr/>
      <w:tcPr>
        <w:tcBorders>
          <w:top w:val="nil"/>
          <w:left w:val="nil"/>
          <w:bottom w:val="nil"/>
          <w:right w:val="nil"/>
          <w:insideH w:val="single" w:sz="4" w:space="0" w:color="5F5841" w:themeColor="accent6" w:themeShade="99"/>
          <w:insideV w:val="nil"/>
        </w:tcBorders>
        <w:shd w:val="clear" w:color="auto" w:fill="5F5841"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5F5841" w:themeFill="accent6" w:themeFillShade="99"/>
      </w:tcPr>
    </w:tblStylePr>
    <w:tblStylePr w:type="band1Vert">
      <w:tblPr/>
      <w:tcPr>
        <w:shd w:val="clear" w:color="auto" w:fill="D7D3C5" w:themeFill="accent6" w:themeFillTint="66"/>
      </w:tcPr>
    </w:tblStylePr>
    <w:tblStylePr w:type="band1Horz">
      <w:tblPr/>
      <w:tcPr>
        <w:shd w:val="clear" w:color="auto" w:fill="CEC9B7" w:themeFill="accent6" w:themeFillTint="7F"/>
      </w:tcPr>
    </w:tblStylePr>
    <w:tblStylePr w:type="neCell">
      <w:rPr>
        <w:color w:val="000000" w:themeColor="text1"/>
      </w:rPr>
    </w:tblStylePr>
    <w:tblStylePr w:type="nwCell">
      <w:rPr>
        <w:color w:val="000000" w:themeColor="text1"/>
      </w:rPr>
    </w:tblStylePr>
  </w:style>
  <w:style w:type="character" w:styleId="Marquedecommentaire">
    <w:name w:val="annotation reference"/>
    <w:basedOn w:val="Policepardfaut"/>
    <w:uiPriority w:val="99"/>
    <w:semiHidden/>
    <w:unhideWhenUsed/>
    <w:rPr>
      <w:sz w:val="16"/>
    </w:rPr>
  </w:style>
  <w:style w:type="paragraph" w:styleId="Commentaire">
    <w:name w:val="annotation text"/>
    <w:basedOn w:val="Normal"/>
    <w:link w:val="CommentaireCar"/>
    <w:uiPriority w:val="99"/>
    <w:semiHidden/>
    <w:unhideWhenUsed/>
    <w:pPr>
      <w:spacing w:line="240" w:lineRule="auto"/>
    </w:pPr>
  </w:style>
  <w:style w:type="character" w:customStyle="1" w:styleId="CommentaireCar">
    <w:name w:val="Commentaire Car"/>
    <w:basedOn w:val="Policepardfaut"/>
    <w:link w:val="Commentaire"/>
    <w:uiPriority w:val="99"/>
    <w:semiHidden/>
    <w:rPr>
      <w:sz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rPr>
  </w:style>
  <w:style w:type="table" w:styleId="Listefonce">
    <w:name w:val="Dark List"/>
    <w:basedOn w:val="TableauNormal"/>
    <w:uiPriority w:val="70"/>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Listefonce-Accent1">
    <w:name w:val="Dark List Accent 1"/>
    <w:basedOn w:val="TableauNormal"/>
    <w:uiPriority w:val="70"/>
    <w:pPr>
      <w:spacing w:after="0" w:line="240" w:lineRule="auto"/>
    </w:pPr>
    <w:rPr>
      <w:color w:val="FFFFFF" w:themeColor="background1"/>
    </w:rPr>
    <w:tblPr>
      <w:tblStyleRowBandSize w:val="1"/>
      <w:tblStyleColBandSize w:val="1"/>
    </w:tblPr>
    <w:tcPr>
      <w:shd w:val="clear" w:color="auto" w:fill="7E97A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94B5A"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7718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77188" w:themeFill="accent1" w:themeFillShade="BF"/>
      </w:tcPr>
    </w:tblStylePr>
    <w:tblStylePr w:type="band1Vert">
      <w:tblPr/>
      <w:tcPr>
        <w:tcBorders>
          <w:top w:val="nil"/>
          <w:left w:val="nil"/>
          <w:bottom w:val="nil"/>
          <w:right w:val="nil"/>
          <w:insideH w:val="nil"/>
          <w:insideV w:val="nil"/>
        </w:tcBorders>
        <w:shd w:val="clear" w:color="auto" w:fill="577188" w:themeFill="accent1" w:themeFillShade="BF"/>
      </w:tcPr>
    </w:tblStylePr>
    <w:tblStylePr w:type="band1Horz">
      <w:tblPr/>
      <w:tcPr>
        <w:tcBorders>
          <w:top w:val="nil"/>
          <w:left w:val="nil"/>
          <w:bottom w:val="nil"/>
          <w:right w:val="nil"/>
          <w:insideH w:val="nil"/>
          <w:insideV w:val="nil"/>
        </w:tcBorders>
        <w:shd w:val="clear" w:color="auto" w:fill="577188" w:themeFill="accent1" w:themeFillShade="BF"/>
      </w:tcPr>
    </w:tblStylePr>
  </w:style>
  <w:style w:type="table" w:styleId="Listefonce-Accent2">
    <w:name w:val="Dark List Accent 2"/>
    <w:basedOn w:val="TableauNormal"/>
    <w:uiPriority w:val="70"/>
    <w:pPr>
      <w:spacing w:after="0" w:line="240" w:lineRule="auto"/>
    </w:pPr>
    <w:rPr>
      <w:color w:val="FFFFFF" w:themeColor="background1"/>
    </w:rPr>
    <w:tblPr>
      <w:tblStyleRowBandSize w:val="1"/>
      <w:tblStyleColBandSize w:val="1"/>
    </w:tblPr>
    <w:tcPr>
      <w:shd w:val="clear" w:color="auto" w:fill="CC8E6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14424"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AA6736"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AA6736" w:themeFill="accent2" w:themeFillShade="BF"/>
      </w:tcPr>
    </w:tblStylePr>
    <w:tblStylePr w:type="band1Vert">
      <w:tblPr/>
      <w:tcPr>
        <w:tcBorders>
          <w:top w:val="nil"/>
          <w:left w:val="nil"/>
          <w:bottom w:val="nil"/>
          <w:right w:val="nil"/>
          <w:insideH w:val="nil"/>
          <w:insideV w:val="nil"/>
        </w:tcBorders>
        <w:shd w:val="clear" w:color="auto" w:fill="AA6736" w:themeFill="accent2" w:themeFillShade="BF"/>
      </w:tcPr>
    </w:tblStylePr>
    <w:tblStylePr w:type="band1Horz">
      <w:tblPr/>
      <w:tcPr>
        <w:tcBorders>
          <w:top w:val="nil"/>
          <w:left w:val="nil"/>
          <w:bottom w:val="nil"/>
          <w:right w:val="nil"/>
          <w:insideH w:val="nil"/>
          <w:insideV w:val="nil"/>
        </w:tcBorders>
        <w:shd w:val="clear" w:color="auto" w:fill="AA6736" w:themeFill="accent2" w:themeFillShade="BF"/>
      </w:tcPr>
    </w:tblStylePr>
  </w:style>
  <w:style w:type="table" w:styleId="Listefonce-Accent3">
    <w:name w:val="Dark List Accent 3"/>
    <w:basedOn w:val="TableauNormal"/>
    <w:uiPriority w:val="70"/>
    <w:pPr>
      <w:spacing w:after="0" w:line="240" w:lineRule="auto"/>
    </w:pPr>
    <w:rPr>
      <w:color w:val="FFFFFF" w:themeColor="background1"/>
    </w:rPr>
    <w:tblPr>
      <w:tblStyleRowBandSize w:val="1"/>
      <w:tblStyleColBandSize w:val="1"/>
    </w:tblPr>
    <w:tcPr>
      <w:shd w:val="clear" w:color="auto" w:fill="7A6A6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C342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B4F47"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B4F47" w:themeFill="accent3" w:themeFillShade="BF"/>
      </w:tcPr>
    </w:tblStylePr>
    <w:tblStylePr w:type="band1Vert">
      <w:tblPr/>
      <w:tcPr>
        <w:tcBorders>
          <w:top w:val="nil"/>
          <w:left w:val="nil"/>
          <w:bottom w:val="nil"/>
          <w:right w:val="nil"/>
          <w:insideH w:val="nil"/>
          <w:insideV w:val="nil"/>
        </w:tcBorders>
        <w:shd w:val="clear" w:color="auto" w:fill="5B4F47" w:themeFill="accent3" w:themeFillShade="BF"/>
      </w:tcPr>
    </w:tblStylePr>
    <w:tblStylePr w:type="band1Horz">
      <w:tblPr/>
      <w:tcPr>
        <w:tcBorders>
          <w:top w:val="nil"/>
          <w:left w:val="nil"/>
          <w:bottom w:val="nil"/>
          <w:right w:val="nil"/>
          <w:insideH w:val="nil"/>
          <w:insideV w:val="nil"/>
        </w:tcBorders>
        <w:shd w:val="clear" w:color="auto" w:fill="5B4F47" w:themeFill="accent3" w:themeFillShade="BF"/>
      </w:tcPr>
    </w:tblStylePr>
  </w:style>
  <w:style w:type="table" w:styleId="Listefonce-Accent4">
    <w:name w:val="Dark List Accent 4"/>
    <w:basedOn w:val="TableauNormal"/>
    <w:uiPriority w:val="70"/>
    <w:pPr>
      <w:spacing w:after="0" w:line="240" w:lineRule="auto"/>
    </w:pPr>
    <w:rPr>
      <w:color w:val="FFFFFF" w:themeColor="background1"/>
    </w:rPr>
    <w:tblPr>
      <w:tblStyleRowBandSize w:val="1"/>
      <w:tblStyleColBandSize w:val="1"/>
    </w:tblPr>
    <w:tcPr>
      <w:shd w:val="clear" w:color="auto" w:fill="B4936D"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E493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E6E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E6E49" w:themeFill="accent4" w:themeFillShade="BF"/>
      </w:tcPr>
    </w:tblStylePr>
    <w:tblStylePr w:type="band1Vert">
      <w:tblPr/>
      <w:tcPr>
        <w:tcBorders>
          <w:top w:val="nil"/>
          <w:left w:val="nil"/>
          <w:bottom w:val="nil"/>
          <w:right w:val="nil"/>
          <w:insideH w:val="nil"/>
          <w:insideV w:val="nil"/>
        </w:tcBorders>
        <w:shd w:val="clear" w:color="auto" w:fill="8E6E49" w:themeFill="accent4" w:themeFillShade="BF"/>
      </w:tcPr>
    </w:tblStylePr>
    <w:tblStylePr w:type="band1Horz">
      <w:tblPr/>
      <w:tcPr>
        <w:tcBorders>
          <w:top w:val="nil"/>
          <w:left w:val="nil"/>
          <w:bottom w:val="nil"/>
          <w:right w:val="nil"/>
          <w:insideH w:val="nil"/>
          <w:insideV w:val="nil"/>
        </w:tcBorders>
        <w:shd w:val="clear" w:color="auto" w:fill="8E6E49" w:themeFill="accent4" w:themeFillShade="BF"/>
      </w:tcPr>
    </w:tblStylePr>
  </w:style>
  <w:style w:type="table" w:styleId="Listefonce-Accent5">
    <w:name w:val="Dark List Accent 5"/>
    <w:basedOn w:val="TableauNormal"/>
    <w:uiPriority w:val="70"/>
    <w:pPr>
      <w:spacing w:after="0" w:line="240" w:lineRule="auto"/>
    </w:pPr>
    <w:rPr>
      <w:color w:val="FFFFFF" w:themeColor="background1"/>
    </w:rPr>
    <w:tblPr>
      <w:tblStyleRowBandSize w:val="1"/>
      <w:tblStyleColBandSize w:val="1"/>
    </w:tblPr>
    <w:tcPr>
      <w:shd w:val="clear" w:color="auto" w:fill="67787B"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33B3D"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D595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D595B" w:themeFill="accent5" w:themeFillShade="BF"/>
      </w:tcPr>
    </w:tblStylePr>
    <w:tblStylePr w:type="band1Vert">
      <w:tblPr/>
      <w:tcPr>
        <w:tcBorders>
          <w:top w:val="nil"/>
          <w:left w:val="nil"/>
          <w:bottom w:val="nil"/>
          <w:right w:val="nil"/>
          <w:insideH w:val="nil"/>
          <w:insideV w:val="nil"/>
        </w:tcBorders>
        <w:shd w:val="clear" w:color="auto" w:fill="4D595B" w:themeFill="accent5" w:themeFillShade="BF"/>
      </w:tcPr>
    </w:tblStylePr>
    <w:tblStylePr w:type="band1Horz">
      <w:tblPr/>
      <w:tcPr>
        <w:tcBorders>
          <w:top w:val="nil"/>
          <w:left w:val="nil"/>
          <w:bottom w:val="nil"/>
          <w:right w:val="nil"/>
          <w:insideH w:val="nil"/>
          <w:insideV w:val="nil"/>
        </w:tcBorders>
        <w:shd w:val="clear" w:color="auto" w:fill="4D595B" w:themeFill="accent5" w:themeFillShade="BF"/>
      </w:tcPr>
    </w:tblStylePr>
  </w:style>
  <w:style w:type="table" w:styleId="Listefonce-Accent6">
    <w:name w:val="Dark List Accent 6"/>
    <w:basedOn w:val="TableauNormal"/>
    <w:uiPriority w:val="70"/>
    <w:pPr>
      <w:spacing w:after="0" w:line="240" w:lineRule="auto"/>
    </w:pPr>
    <w:rPr>
      <w:color w:val="FFFFFF" w:themeColor="background1"/>
    </w:rPr>
    <w:tblPr>
      <w:tblStyleRowBandSize w:val="1"/>
      <w:tblStyleColBandSize w:val="1"/>
    </w:tblPr>
    <w:tcPr>
      <w:shd w:val="clear" w:color="auto" w:fill="9D936F"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493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776E51"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776E51" w:themeFill="accent6" w:themeFillShade="BF"/>
      </w:tcPr>
    </w:tblStylePr>
    <w:tblStylePr w:type="band1Vert">
      <w:tblPr/>
      <w:tcPr>
        <w:tcBorders>
          <w:top w:val="nil"/>
          <w:left w:val="nil"/>
          <w:bottom w:val="nil"/>
          <w:right w:val="nil"/>
          <w:insideH w:val="nil"/>
          <w:insideV w:val="nil"/>
        </w:tcBorders>
        <w:shd w:val="clear" w:color="auto" w:fill="776E51" w:themeFill="accent6" w:themeFillShade="BF"/>
      </w:tcPr>
    </w:tblStylePr>
    <w:tblStylePr w:type="band1Horz">
      <w:tblPr/>
      <w:tcPr>
        <w:tcBorders>
          <w:top w:val="nil"/>
          <w:left w:val="nil"/>
          <w:bottom w:val="nil"/>
          <w:right w:val="nil"/>
          <w:insideH w:val="nil"/>
          <w:insideV w:val="nil"/>
        </w:tcBorders>
        <w:shd w:val="clear" w:color="auto" w:fill="776E51" w:themeFill="accent6" w:themeFillShade="BF"/>
      </w:tcPr>
    </w:tblStylePr>
  </w:style>
  <w:style w:type="paragraph" w:styleId="Date">
    <w:name w:val="Date"/>
    <w:basedOn w:val="Normal"/>
    <w:next w:val="Normal"/>
    <w:link w:val="DateCar"/>
    <w:uiPriority w:val="99"/>
    <w:semiHidden/>
    <w:unhideWhenUsed/>
  </w:style>
  <w:style w:type="character" w:customStyle="1" w:styleId="DateCar">
    <w:name w:val="Date Car"/>
    <w:basedOn w:val="Policepardfaut"/>
    <w:link w:val="Date"/>
    <w:uiPriority w:val="99"/>
    <w:semiHidden/>
  </w:style>
  <w:style w:type="paragraph" w:styleId="Explorateurdedocuments">
    <w:name w:val="Document Map"/>
    <w:basedOn w:val="Normal"/>
    <w:link w:val="ExplorateurdedocumentsCar"/>
    <w:uiPriority w:val="99"/>
    <w:semiHidden/>
    <w:unhideWhenUsed/>
    <w:pPr>
      <w:spacing w:after="0" w:line="240" w:lineRule="auto"/>
    </w:pPr>
    <w:rPr>
      <w:rFonts w:ascii="Tahoma" w:hAnsi="Tahoma" w:cs="Tahoma"/>
      <w:sz w:val="16"/>
    </w:rPr>
  </w:style>
  <w:style w:type="character" w:customStyle="1" w:styleId="ExplorateurdedocumentsCar">
    <w:name w:val="Explorateur de documents Car"/>
    <w:basedOn w:val="Policepardfaut"/>
    <w:link w:val="Explorateurdedocuments"/>
    <w:uiPriority w:val="99"/>
    <w:semiHidden/>
    <w:rPr>
      <w:rFonts w:ascii="Tahoma" w:hAnsi="Tahoma" w:cs="Tahoma"/>
      <w:sz w:val="16"/>
    </w:rPr>
  </w:style>
  <w:style w:type="paragraph" w:styleId="Signaturelectronique">
    <w:name w:val="E-mail Signature"/>
    <w:basedOn w:val="Normal"/>
    <w:link w:val="SignaturelectroniqueCar"/>
    <w:uiPriority w:val="99"/>
    <w:semiHidden/>
    <w:unhideWhenUsed/>
    <w:pPr>
      <w:spacing w:after="0" w:line="240" w:lineRule="auto"/>
    </w:pPr>
  </w:style>
  <w:style w:type="character" w:customStyle="1" w:styleId="SignaturelectroniqueCar">
    <w:name w:val="Signature électronique Car"/>
    <w:basedOn w:val="Policepardfaut"/>
    <w:link w:val="Signaturelectronique"/>
    <w:uiPriority w:val="99"/>
    <w:semiHidden/>
  </w:style>
  <w:style w:type="character" w:styleId="Accentuation">
    <w:name w:val="Emphasis"/>
    <w:basedOn w:val="Policepardfaut"/>
    <w:uiPriority w:val="20"/>
    <w:semiHidden/>
    <w:unhideWhenUsed/>
    <w:rPr>
      <w:i/>
      <w:iCs/>
    </w:rPr>
  </w:style>
  <w:style w:type="character" w:styleId="Appeldenotedefin">
    <w:name w:val="endnote reference"/>
    <w:basedOn w:val="Policepardfaut"/>
    <w:uiPriority w:val="99"/>
    <w:semiHidden/>
    <w:unhideWhenUsed/>
    <w:rPr>
      <w:vertAlign w:val="superscript"/>
    </w:rPr>
  </w:style>
  <w:style w:type="paragraph" w:styleId="Notedefin">
    <w:name w:val="endnote text"/>
    <w:basedOn w:val="Normal"/>
    <w:link w:val="NotedefinCar"/>
    <w:uiPriority w:val="99"/>
    <w:semiHidden/>
    <w:unhideWhenUsed/>
    <w:pPr>
      <w:spacing w:after="0" w:line="240" w:lineRule="auto"/>
    </w:pPr>
  </w:style>
  <w:style w:type="character" w:customStyle="1" w:styleId="NotedefinCar">
    <w:name w:val="Note de fin Car"/>
    <w:basedOn w:val="Policepardfaut"/>
    <w:link w:val="Notedefin"/>
    <w:uiPriority w:val="99"/>
    <w:semiHidden/>
    <w:rPr>
      <w:sz w:val="20"/>
    </w:rPr>
  </w:style>
  <w:style w:type="paragraph" w:styleId="Adressedestinataire">
    <w:name w:val="envelope address"/>
    <w:basedOn w:val="Normal"/>
    <w:uiPriority w:val="99"/>
    <w:semiHidden/>
    <w:unhideWhenUsed/>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Adresseexpditeur">
    <w:name w:val="envelope return"/>
    <w:basedOn w:val="Normal"/>
    <w:uiPriority w:val="99"/>
    <w:semiHidden/>
    <w:unhideWhenUsed/>
    <w:pPr>
      <w:spacing w:after="0" w:line="240" w:lineRule="auto"/>
    </w:pPr>
    <w:rPr>
      <w:rFonts w:asciiTheme="majorHAnsi" w:eastAsiaTheme="majorEastAsia" w:hAnsiTheme="majorHAnsi" w:cstheme="majorBidi"/>
    </w:rPr>
  </w:style>
  <w:style w:type="character" w:styleId="Lienhypertextesuivivisit">
    <w:name w:val="FollowedHyperlink"/>
    <w:basedOn w:val="Policepardfaut"/>
    <w:uiPriority w:val="99"/>
    <w:semiHidden/>
    <w:unhideWhenUsed/>
    <w:rPr>
      <w:color w:val="969696" w:themeColor="followedHyperlink"/>
      <w:u w:val="single"/>
    </w:rPr>
  </w:style>
  <w:style w:type="character" w:styleId="Appelnotedebasdep">
    <w:name w:val="footnote reference"/>
    <w:basedOn w:val="Policepardfaut"/>
    <w:uiPriority w:val="99"/>
    <w:semiHidden/>
    <w:unhideWhenUsed/>
    <w:rPr>
      <w:vertAlign w:val="superscript"/>
    </w:rPr>
  </w:style>
  <w:style w:type="paragraph" w:styleId="Notedebasdepage">
    <w:name w:val="footnote text"/>
    <w:basedOn w:val="Normal"/>
    <w:link w:val="NotedebasdepageCar"/>
    <w:uiPriority w:val="99"/>
    <w:semiHidden/>
    <w:unhideWhenUsed/>
    <w:pPr>
      <w:spacing w:after="0" w:line="240" w:lineRule="auto"/>
    </w:pPr>
  </w:style>
  <w:style w:type="character" w:customStyle="1" w:styleId="NotedebasdepageCar">
    <w:name w:val="Note de bas de page Car"/>
    <w:basedOn w:val="Policepardfaut"/>
    <w:link w:val="Notedebasdepage"/>
    <w:uiPriority w:val="99"/>
    <w:semiHidden/>
    <w:rPr>
      <w:sz w:val="20"/>
    </w:rPr>
  </w:style>
  <w:style w:type="character" w:customStyle="1" w:styleId="Titre3Car">
    <w:name w:val="Titre 3 Car"/>
    <w:basedOn w:val="Policepardfaut"/>
    <w:link w:val="Titre3"/>
    <w:uiPriority w:val="1"/>
    <w:rsid w:val="003D2F44"/>
    <w:rPr>
      <w:rFonts w:ascii="Arial" w:eastAsiaTheme="majorEastAsia" w:hAnsi="Arial" w:cstheme="majorBidi"/>
      <w:b/>
      <w:bCs/>
      <w:kern w:val="20"/>
      <w:sz w:val="22"/>
      <w:u w:val="single"/>
      <w14:ligatures w14:val="standardContextual"/>
    </w:rPr>
  </w:style>
  <w:style w:type="character" w:customStyle="1" w:styleId="Titre4Car">
    <w:name w:val="Titre 4 Car"/>
    <w:basedOn w:val="Policepardfaut"/>
    <w:link w:val="Titre4"/>
    <w:uiPriority w:val="18"/>
    <w:rsid w:val="004710AA"/>
    <w:rPr>
      <w:rFonts w:ascii="Arial" w:eastAsiaTheme="majorEastAsia" w:hAnsi="Arial" w:cstheme="majorBidi"/>
      <w:b/>
      <w:bCs/>
      <w:i/>
      <w:iCs/>
      <w:color w:val="0060A8"/>
      <w:kern w:val="20"/>
      <w:sz w:val="22"/>
    </w:rPr>
  </w:style>
  <w:style w:type="character" w:customStyle="1" w:styleId="Titre5Car">
    <w:name w:val="Titre 5 Car"/>
    <w:basedOn w:val="Policepardfaut"/>
    <w:link w:val="Titre5"/>
    <w:uiPriority w:val="18"/>
    <w:semiHidden/>
    <w:rPr>
      <w:rFonts w:asciiTheme="majorHAnsi" w:eastAsiaTheme="majorEastAsia" w:hAnsiTheme="majorHAnsi" w:cstheme="majorBidi"/>
      <w:color w:val="394B5A" w:themeColor="accent1" w:themeShade="7F"/>
      <w:kern w:val="20"/>
    </w:rPr>
  </w:style>
  <w:style w:type="character" w:customStyle="1" w:styleId="Titre6Car">
    <w:name w:val="Titre 6 Car"/>
    <w:basedOn w:val="Policepardfaut"/>
    <w:link w:val="Titre6"/>
    <w:uiPriority w:val="18"/>
    <w:semiHidden/>
    <w:rPr>
      <w:rFonts w:asciiTheme="majorHAnsi" w:eastAsiaTheme="majorEastAsia" w:hAnsiTheme="majorHAnsi" w:cstheme="majorBidi"/>
      <w:i/>
      <w:iCs/>
      <w:color w:val="394B5A" w:themeColor="accent1" w:themeShade="7F"/>
      <w:kern w:val="20"/>
    </w:rPr>
  </w:style>
  <w:style w:type="character" w:customStyle="1" w:styleId="Titre7Car">
    <w:name w:val="Titre 7 Car"/>
    <w:basedOn w:val="Policepardfaut"/>
    <w:link w:val="Titre7"/>
    <w:uiPriority w:val="18"/>
    <w:semiHidden/>
    <w:rPr>
      <w:rFonts w:asciiTheme="majorHAnsi" w:eastAsiaTheme="majorEastAsia" w:hAnsiTheme="majorHAnsi" w:cstheme="majorBidi"/>
      <w:i/>
      <w:iCs/>
      <w:color w:val="404040" w:themeColor="text1" w:themeTint="BF"/>
      <w:kern w:val="20"/>
    </w:rPr>
  </w:style>
  <w:style w:type="character" w:customStyle="1" w:styleId="Titre8Car">
    <w:name w:val="Titre 8 Car"/>
    <w:basedOn w:val="Policepardfaut"/>
    <w:link w:val="Titre8"/>
    <w:uiPriority w:val="18"/>
    <w:semiHidden/>
    <w:rPr>
      <w:rFonts w:asciiTheme="majorHAnsi" w:eastAsiaTheme="majorEastAsia" w:hAnsiTheme="majorHAnsi" w:cstheme="majorBidi"/>
      <w:color w:val="404040" w:themeColor="text1" w:themeTint="BF"/>
      <w:kern w:val="20"/>
    </w:rPr>
  </w:style>
  <w:style w:type="character" w:customStyle="1" w:styleId="Titre9Car">
    <w:name w:val="Titre 9 Car"/>
    <w:basedOn w:val="Policepardfaut"/>
    <w:link w:val="Titre9"/>
    <w:uiPriority w:val="18"/>
    <w:semiHidden/>
    <w:rPr>
      <w:rFonts w:asciiTheme="majorHAnsi" w:eastAsiaTheme="majorEastAsia" w:hAnsiTheme="majorHAnsi" w:cstheme="majorBidi"/>
      <w:i/>
      <w:iCs/>
      <w:color w:val="404040" w:themeColor="text1" w:themeTint="BF"/>
      <w:kern w:val="20"/>
    </w:rPr>
  </w:style>
  <w:style w:type="character" w:styleId="AcronymeHTML">
    <w:name w:val="HTML Acronym"/>
    <w:basedOn w:val="Policepardfaut"/>
    <w:uiPriority w:val="99"/>
    <w:semiHidden/>
    <w:unhideWhenUsed/>
  </w:style>
  <w:style w:type="paragraph" w:styleId="AdresseHTML">
    <w:name w:val="HTML Address"/>
    <w:basedOn w:val="Normal"/>
    <w:link w:val="AdresseHTMLCar"/>
    <w:uiPriority w:val="99"/>
    <w:semiHidden/>
    <w:unhideWhenUsed/>
    <w:pPr>
      <w:spacing w:after="0" w:line="240" w:lineRule="auto"/>
    </w:pPr>
    <w:rPr>
      <w:i/>
      <w:iCs/>
    </w:rPr>
  </w:style>
  <w:style w:type="character" w:customStyle="1" w:styleId="AdresseHTMLCar">
    <w:name w:val="Adresse HTML Car"/>
    <w:basedOn w:val="Policepardfaut"/>
    <w:link w:val="AdresseHTML"/>
    <w:uiPriority w:val="99"/>
    <w:semiHidden/>
    <w:rPr>
      <w:i/>
      <w:iCs/>
    </w:rPr>
  </w:style>
  <w:style w:type="character" w:styleId="CitationHTML">
    <w:name w:val="HTML Cite"/>
    <w:basedOn w:val="Policepardfaut"/>
    <w:uiPriority w:val="99"/>
    <w:semiHidden/>
    <w:unhideWhenUsed/>
    <w:rPr>
      <w:i/>
      <w:iCs/>
    </w:rPr>
  </w:style>
  <w:style w:type="character" w:styleId="CodeHTML">
    <w:name w:val="HTML Code"/>
    <w:basedOn w:val="Policepardfaut"/>
    <w:uiPriority w:val="99"/>
    <w:semiHidden/>
    <w:unhideWhenUsed/>
    <w:rPr>
      <w:rFonts w:ascii="Consolas" w:hAnsi="Consolas" w:cs="Consolas"/>
      <w:sz w:val="20"/>
    </w:rPr>
  </w:style>
  <w:style w:type="character" w:styleId="DfinitionHTML">
    <w:name w:val="HTML Definition"/>
    <w:basedOn w:val="Policepardfaut"/>
    <w:uiPriority w:val="99"/>
    <w:semiHidden/>
    <w:unhideWhenUsed/>
    <w:rPr>
      <w:i/>
      <w:iCs/>
    </w:rPr>
  </w:style>
  <w:style w:type="character" w:styleId="ClavierHTML">
    <w:name w:val="HTML Keyboard"/>
    <w:basedOn w:val="Policepardfaut"/>
    <w:uiPriority w:val="99"/>
    <w:semiHidden/>
    <w:unhideWhenUsed/>
    <w:rPr>
      <w:rFonts w:ascii="Consolas" w:hAnsi="Consolas" w:cs="Consolas"/>
      <w:sz w:val="20"/>
    </w:rPr>
  </w:style>
  <w:style w:type="paragraph" w:styleId="PrformatHTML">
    <w:name w:val="HTML Preformatted"/>
    <w:basedOn w:val="Normal"/>
    <w:link w:val="PrformatHTMLCar"/>
    <w:uiPriority w:val="99"/>
    <w:semiHidden/>
    <w:unhideWhenUsed/>
    <w:pPr>
      <w:spacing w:after="0" w:line="240" w:lineRule="auto"/>
    </w:pPr>
    <w:rPr>
      <w:rFonts w:ascii="Consolas" w:hAnsi="Consolas" w:cs="Consolas"/>
    </w:rPr>
  </w:style>
  <w:style w:type="character" w:customStyle="1" w:styleId="PrformatHTMLCar">
    <w:name w:val="Préformaté HTML Car"/>
    <w:basedOn w:val="Policepardfaut"/>
    <w:link w:val="PrformatHTML"/>
    <w:uiPriority w:val="99"/>
    <w:semiHidden/>
    <w:rPr>
      <w:rFonts w:ascii="Consolas" w:hAnsi="Consolas" w:cs="Consolas"/>
      <w:sz w:val="20"/>
    </w:rPr>
  </w:style>
  <w:style w:type="character" w:styleId="ExempleHTML">
    <w:name w:val="HTML Sample"/>
    <w:basedOn w:val="Policepardfaut"/>
    <w:uiPriority w:val="99"/>
    <w:semiHidden/>
    <w:unhideWhenUsed/>
    <w:rPr>
      <w:rFonts w:ascii="Consolas" w:hAnsi="Consolas" w:cs="Consolas"/>
      <w:sz w:val="24"/>
    </w:rPr>
  </w:style>
  <w:style w:type="character" w:styleId="MachinecrireHTML">
    <w:name w:val="HTML Typewriter"/>
    <w:basedOn w:val="Policepardfaut"/>
    <w:uiPriority w:val="99"/>
    <w:semiHidden/>
    <w:unhideWhenUsed/>
    <w:rPr>
      <w:rFonts w:ascii="Consolas" w:hAnsi="Consolas" w:cs="Consolas"/>
      <w:sz w:val="20"/>
    </w:rPr>
  </w:style>
  <w:style w:type="character" w:styleId="VariableHTML">
    <w:name w:val="HTML Variable"/>
    <w:basedOn w:val="Policepardfaut"/>
    <w:uiPriority w:val="99"/>
    <w:semiHidden/>
    <w:unhideWhenUsed/>
    <w:rPr>
      <w:i/>
      <w:iCs/>
    </w:rPr>
  </w:style>
  <w:style w:type="character" w:styleId="Lienhypertexte">
    <w:name w:val="Hyperlink"/>
    <w:basedOn w:val="Policepardfaut"/>
    <w:uiPriority w:val="99"/>
    <w:unhideWhenUsed/>
    <w:rPr>
      <w:color w:val="646464" w:themeColor="hyperlink"/>
      <w:u w:val="single"/>
    </w:rPr>
  </w:style>
  <w:style w:type="paragraph" w:styleId="Index1">
    <w:name w:val="index 1"/>
    <w:basedOn w:val="Normal"/>
    <w:next w:val="Normal"/>
    <w:autoRedefine/>
    <w:uiPriority w:val="99"/>
    <w:semiHidden/>
    <w:unhideWhenUsed/>
    <w:pPr>
      <w:spacing w:after="0" w:line="240" w:lineRule="auto"/>
      <w:ind w:left="220" w:hanging="220"/>
    </w:pPr>
  </w:style>
  <w:style w:type="paragraph" w:styleId="Index2">
    <w:name w:val="index 2"/>
    <w:basedOn w:val="Normal"/>
    <w:next w:val="Normal"/>
    <w:autoRedefine/>
    <w:uiPriority w:val="99"/>
    <w:semiHidden/>
    <w:unhideWhenUsed/>
    <w:pPr>
      <w:spacing w:after="0" w:line="240" w:lineRule="auto"/>
      <w:ind w:left="440" w:hanging="220"/>
    </w:pPr>
  </w:style>
  <w:style w:type="paragraph" w:styleId="Index3">
    <w:name w:val="index 3"/>
    <w:basedOn w:val="Normal"/>
    <w:next w:val="Normal"/>
    <w:autoRedefine/>
    <w:uiPriority w:val="99"/>
    <w:semiHidden/>
    <w:unhideWhenUsed/>
    <w:pPr>
      <w:spacing w:after="0" w:line="240" w:lineRule="auto"/>
      <w:ind w:left="660" w:hanging="220"/>
    </w:pPr>
  </w:style>
  <w:style w:type="paragraph" w:styleId="Index4">
    <w:name w:val="index 4"/>
    <w:basedOn w:val="Normal"/>
    <w:next w:val="Normal"/>
    <w:autoRedefine/>
    <w:uiPriority w:val="99"/>
    <w:semiHidden/>
    <w:unhideWhenUsed/>
    <w:pPr>
      <w:spacing w:after="0" w:line="240" w:lineRule="auto"/>
      <w:ind w:left="880" w:hanging="220"/>
    </w:pPr>
  </w:style>
  <w:style w:type="paragraph" w:styleId="Index5">
    <w:name w:val="index 5"/>
    <w:basedOn w:val="Normal"/>
    <w:next w:val="Normal"/>
    <w:autoRedefine/>
    <w:uiPriority w:val="99"/>
    <w:semiHidden/>
    <w:unhideWhenUsed/>
    <w:pPr>
      <w:spacing w:after="0" w:line="240" w:lineRule="auto"/>
      <w:ind w:left="1100" w:hanging="220"/>
    </w:pPr>
  </w:style>
  <w:style w:type="paragraph" w:styleId="Index6">
    <w:name w:val="index 6"/>
    <w:basedOn w:val="Normal"/>
    <w:next w:val="Normal"/>
    <w:autoRedefine/>
    <w:uiPriority w:val="99"/>
    <w:semiHidden/>
    <w:unhideWhenUsed/>
    <w:pPr>
      <w:spacing w:after="0" w:line="240" w:lineRule="auto"/>
      <w:ind w:left="1320" w:hanging="220"/>
    </w:pPr>
  </w:style>
  <w:style w:type="paragraph" w:styleId="Index7">
    <w:name w:val="index 7"/>
    <w:basedOn w:val="Normal"/>
    <w:next w:val="Normal"/>
    <w:autoRedefine/>
    <w:uiPriority w:val="99"/>
    <w:semiHidden/>
    <w:unhideWhenUsed/>
    <w:pPr>
      <w:spacing w:after="0" w:line="240" w:lineRule="auto"/>
      <w:ind w:left="1540" w:hanging="220"/>
    </w:pPr>
  </w:style>
  <w:style w:type="paragraph" w:styleId="Index8">
    <w:name w:val="index 8"/>
    <w:basedOn w:val="Normal"/>
    <w:next w:val="Normal"/>
    <w:autoRedefine/>
    <w:uiPriority w:val="99"/>
    <w:semiHidden/>
    <w:unhideWhenUsed/>
    <w:pPr>
      <w:spacing w:after="0" w:line="240" w:lineRule="auto"/>
      <w:ind w:left="1760" w:hanging="220"/>
    </w:pPr>
  </w:style>
  <w:style w:type="paragraph" w:styleId="Index9">
    <w:name w:val="index 9"/>
    <w:basedOn w:val="Normal"/>
    <w:next w:val="Normal"/>
    <w:autoRedefine/>
    <w:uiPriority w:val="99"/>
    <w:semiHidden/>
    <w:unhideWhenUsed/>
    <w:pPr>
      <w:spacing w:after="0" w:line="240" w:lineRule="auto"/>
      <w:ind w:left="1980" w:hanging="220"/>
    </w:pPr>
  </w:style>
  <w:style w:type="paragraph" w:styleId="Titreindex">
    <w:name w:val="index heading"/>
    <w:basedOn w:val="Normal"/>
    <w:next w:val="Index1"/>
    <w:uiPriority w:val="99"/>
    <w:semiHidden/>
    <w:unhideWhenUsed/>
    <w:rPr>
      <w:rFonts w:asciiTheme="majorHAnsi" w:eastAsiaTheme="majorEastAsia" w:hAnsiTheme="majorHAnsi" w:cstheme="majorBidi"/>
      <w:b/>
      <w:bCs/>
    </w:rPr>
  </w:style>
  <w:style w:type="character" w:styleId="Emphaseintense">
    <w:name w:val="Intense Emphasis"/>
    <w:basedOn w:val="Policepardfaut"/>
    <w:uiPriority w:val="21"/>
    <w:semiHidden/>
    <w:unhideWhenUsed/>
    <w:rPr>
      <w:b/>
      <w:bCs/>
      <w:i/>
      <w:iCs/>
      <w:color w:val="7E97AD" w:themeColor="accent1"/>
    </w:rPr>
  </w:style>
  <w:style w:type="paragraph" w:styleId="Citationintense">
    <w:name w:val="Intense Quote"/>
    <w:basedOn w:val="Normal"/>
    <w:next w:val="Normal"/>
    <w:link w:val="CitationintenseCar"/>
    <w:uiPriority w:val="30"/>
    <w:semiHidden/>
    <w:unhideWhenUsed/>
    <w:pPr>
      <w:pBdr>
        <w:bottom w:val="single" w:sz="4" w:space="4" w:color="7E97AD" w:themeColor="accent1"/>
      </w:pBdr>
      <w:spacing w:before="200" w:after="280"/>
      <w:ind w:left="936" w:right="936"/>
    </w:pPr>
    <w:rPr>
      <w:b/>
      <w:bCs/>
      <w:i/>
      <w:iCs/>
      <w:color w:val="7E97AD" w:themeColor="accent1"/>
    </w:rPr>
  </w:style>
  <w:style w:type="character" w:customStyle="1" w:styleId="CitationintenseCar">
    <w:name w:val="Citation intense Car"/>
    <w:basedOn w:val="Policepardfaut"/>
    <w:link w:val="Citationintense"/>
    <w:uiPriority w:val="30"/>
    <w:semiHidden/>
    <w:rPr>
      <w:b/>
      <w:bCs/>
      <w:i/>
      <w:iCs/>
      <w:color w:val="7E97AD" w:themeColor="accent1"/>
    </w:rPr>
  </w:style>
  <w:style w:type="character" w:styleId="Rfrenceintense">
    <w:name w:val="Intense Reference"/>
    <w:basedOn w:val="Policepardfaut"/>
    <w:uiPriority w:val="32"/>
    <w:semiHidden/>
    <w:unhideWhenUsed/>
    <w:rPr>
      <w:b/>
      <w:bCs/>
      <w:smallCaps/>
      <w:color w:val="CC8E60" w:themeColor="accent2"/>
      <w:spacing w:val="5"/>
      <w:u w:val="single"/>
    </w:rPr>
  </w:style>
  <w:style w:type="table" w:styleId="Grilleclaire">
    <w:name w:val="Light Grid"/>
    <w:basedOn w:val="TableauNormal"/>
    <w:uiPriority w:val="6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Grilleclaire-Accent1">
    <w:name w:val="Light Grid Accent 1"/>
    <w:basedOn w:val="TableauNormal"/>
    <w:uiPriority w:val="62"/>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18" w:space="0" w:color="7E97AD" w:themeColor="accent1"/>
          <w:right w:val="single" w:sz="8" w:space="0" w:color="7E97AD" w:themeColor="accent1"/>
          <w:insideH w:val="nil"/>
          <w:insideV w:val="single" w:sz="8" w:space="0" w:color="7E97A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insideH w:val="nil"/>
          <w:insideV w:val="single" w:sz="8" w:space="0" w:color="7E97A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shd w:val="clear" w:color="auto" w:fill="DFE5EA" w:themeFill="accent1" w:themeFillTint="3F"/>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shd w:val="clear" w:color="auto" w:fill="DFE5EA" w:themeFill="accent1" w:themeFillTint="3F"/>
      </w:tcPr>
    </w:tblStylePr>
    <w:tblStylePr w:type="band2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insideV w:val="single" w:sz="8" w:space="0" w:color="7E97AD" w:themeColor="accent1"/>
        </w:tcBorders>
      </w:tcPr>
    </w:tblStylePr>
  </w:style>
  <w:style w:type="table" w:styleId="Grilleclaire-Accent2">
    <w:name w:val="Light Grid Accent 2"/>
    <w:basedOn w:val="TableauNormal"/>
    <w:uiPriority w:val="62"/>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18" w:space="0" w:color="CC8E60" w:themeColor="accent2"/>
          <w:right w:val="single" w:sz="8" w:space="0" w:color="CC8E60" w:themeColor="accent2"/>
          <w:insideH w:val="nil"/>
          <w:insideV w:val="single" w:sz="8" w:space="0" w:color="CC8E6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insideH w:val="nil"/>
          <w:insideV w:val="single" w:sz="8" w:space="0" w:color="CC8E6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shd w:val="clear" w:color="auto" w:fill="F2E2D7" w:themeFill="accent2" w:themeFillTint="3F"/>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shd w:val="clear" w:color="auto" w:fill="F2E2D7" w:themeFill="accent2" w:themeFillTint="3F"/>
      </w:tcPr>
    </w:tblStylePr>
    <w:tblStylePr w:type="band2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insideV w:val="single" w:sz="8" w:space="0" w:color="CC8E60" w:themeColor="accent2"/>
        </w:tcBorders>
      </w:tcPr>
    </w:tblStylePr>
  </w:style>
  <w:style w:type="table" w:styleId="Grilleclaire-Accent3">
    <w:name w:val="Light Grid Accent 3"/>
    <w:basedOn w:val="TableauNormal"/>
    <w:uiPriority w:val="62"/>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18" w:space="0" w:color="7A6A60" w:themeColor="accent3"/>
          <w:right w:val="single" w:sz="8" w:space="0" w:color="7A6A60" w:themeColor="accent3"/>
          <w:insideH w:val="nil"/>
          <w:insideV w:val="single" w:sz="8" w:space="0" w:color="7A6A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insideH w:val="nil"/>
          <w:insideV w:val="single" w:sz="8" w:space="0" w:color="7A6A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shd w:val="clear" w:color="auto" w:fill="DFD9D6" w:themeFill="accent3" w:themeFillTint="3F"/>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shd w:val="clear" w:color="auto" w:fill="DFD9D6" w:themeFill="accent3" w:themeFillTint="3F"/>
      </w:tcPr>
    </w:tblStylePr>
    <w:tblStylePr w:type="band2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insideV w:val="single" w:sz="8" w:space="0" w:color="7A6A60" w:themeColor="accent3"/>
        </w:tcBorders>
      </w:tcPr>
    </w:tblStylePr>
  </w:style>
  <w:style w:type="table" w:styleId="Grilleclaire-Accent4">
    <w:name w:val="Light Grid Accent 4"/>
    <w:basedOn w:val="TableauNormal"/>
    <w:uiPriority w:val="62"/>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18" w:space="0" w:color="B4936D" w:themeColor="accent4"/>
          <w:right w:val="single" w:sz="8" w:space="0" w:color="B4936D" w:themeColor="accent4"/>
          <w:insideH w:val="nil"/>
          <w:insideV w:val="single" w:sz="8" w:space="0" w:color="B4936D"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insideH w:val="nil"/>
          <w:insideV w:val="single" w:sz="8" w:space="0" w:color="B4936D"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shd w:val="clear" w:color="auto" w:fill="ECE4DA" w:themeFill="accent4" w:themeFillTint="3F"/>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shd w:val="clear" w:color="auto" w:fill="ECE4DA" w:themeFill="accent4" w:themeFillTint="3F"/>
      </w:tcPr>
    </w:tblStylePr>
    <w:tblStylePr w:type="band2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insideV w:val="single" w:sz="8" w:space="0" w:color="B4936D" w:themeColor="accent4"/>
        </w:tcBorders>
      </w:tcPr>
    </w:tblStylePr>
  </w:style>
  <w:style w:type="table" w:styleId="Grilleclaire-Accent5">
    <w:name w:val="Light Grid Accent 5"/>
    <w:basedOn w:val="TableauNormal"/>
    <w:uiPriority w:val="62"/>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18" w:space="0" w:color="67787B" w:themeColor="accent5"/>
          <w:right w:val="single" w:sz="8" w:space="0" w:color="67787B" w:themeColor="accent5"/>
          <w:insideH w:val="nil"/>
          <w:insideV w:val="single" w:sz="8" w:space="0" w:color="67787B"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insideH w:val="nil"/>
          <w:insideV w:val="single" w:sz="8" w:space="0" w:color="67787B"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shd w:val="clear" w:color="auto" w:fill="D8DEDF" w:themeFill="accent5" w:themeFillTint="3F"/>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shd w:val="clear" w:color="auto" w:fill="D8DEDF" w:themeFill="accent5" w:themeFillTint="3F"/>
      </w:tcPr>
    </w:tblStylePr>
    <w:tblStylePr w:type="band2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insideV w:val="single" w:sz="8" w:space="0" w:color="67787B" w:themeColor="accent5"/>
        </w:tcBorders>
      </w:tcPr>
    </w:tblStylePr>
  </w:style>
  <w:style w:type="table" w:styleId="Grilleclaire-Accent6">
    <w:name w:val="Light Grid Accent 6"/>
    <w:basedOn w:val="TableauNormal"/>
    <w:uiPriority w:val="62"/>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18" w:space="0" w:color="9D936F" w:themeColor="accent6"/>
          <w:right w:val="single" w:sz="8" w:space="0" w:color="9D936F" w:themeColor="accent6"/>
          <w:insideH w:val="nil"/>
          <w:insideV w:val="single" w:sz="8" w:space="0" w:color="9D936F"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insideH w:val="nil"/>
          <w:insideV w:val="single" w:sz="8" w:space="0" w:color="9D936F"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shd w:val="clear" w:color="auto" w:fill="E6E4DB" w:themeFill="accent6" w:themeFillTint="3F"/>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shd w:val="clear" w:color="auto" w:fill="E6E4DB" w:themeFill="accent6" w:themeFillTint="3F"/>
      </w:tcPr>
    </w:tblStylePr>
    <w:tblStylePr w:type="band2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insideV w:val="single" w:sz="8" w:space="0" w:color="9D936F" w:themeColor="accent6"/>
        </w:tcBorders>
      </w:tcPr>
    </w:tblStylePr>
  </w:style>
  <w:style w:type="table" w:styleId="Listeclaire">
    <w:name w:val="Light List"/>
    <w:basedOn w:val="TableauNormal"/>
    <w:uiPriority w:val="61"/>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eclaire-Accent1">
    <w:name w:val="Light List Accent 1"/>
    <w:basedOn w:val="TableauNormal"/>
    <w:uiPriority w:val="61"/>
    <w:pPr>
      <w:spacing w:after="0" w:line="240" w:lineRule="auto"/>
    </w:p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pPr>
        <w:spacing w:before="0" w:after="0" w:line="240" w:lineRule="auto"/>
      </w:pPr>
      <w:rPr>
        <w:b/>
        <w:bCs/>
        <w:color w:val="FFFFFF" w:themeColor="background1"/>
      </w:rPr>
      <w:tblPr/>
      <w:tcPr>
        <w:shd w:val="clear" w:color="auto" w:fill="7E97AD" w:themeFill="accent1"/>
      </w:tcPr>
    </w:tblStylePr>
    <w:tblStylePr w:type="lastRow">
      <w:pPr>
        <w:spacing w:before="0" w:after="0" w:line="240" w:lineRule="auto"/>
      </w:pPr>
      <w:rPr>
        <w:b/>
        <w:bCs/>
      </w:rPr>
      <w:tblPr/>
      <w:tcPr>
        <w:tcBorders>
          <w:top w:val="double" w:sz="6" w:space="0" w:color="7E97AD" w:themeColor="accent1"/>
          <w:left w:val="single" w:sz="8" w:space="0" w:color="7E97AD" w:themeColor="accent1"/>
          <w:bottom w:val="single" w:sz="8" w:space="0" w:color="7E97AD" w:themeColor="accent1"/>
          <w:right w:val="single" w:sz="8" w:space="0" w:color="7E97AD" w:themeColor="accent1"/>
        </w:tcBorders>
      </w:tcPr>
    </w:tblStylePr>
    <w:tblStylePr w:type="firstCol">
      <w:rPr>
        <w:b/>
        <w:bCs/>
      </w:rPr>
    </w:tblStylePr>
    <w:tblStylePr w:type="lastCol">
      <w:rPr>
        <w:b/>
        <w:bCs/>
      </w:rPr>
    </w:tblStylePr>
    <w:tblStylePr w:type="band1Vert">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tblStylePr w:type="band1Horz">
      <w:tblPr/>
      <w:tcPr>
        <w:tcBorders>
          <w:top w:val="single" w:sz="8" w:space="0" w:color="7E97AD" w:themeColor="accent1"/>
          <w:left w:val="single" w:sz="8" w:space="0" w:color="7E97AD" w:themeColor="accent1"/>
          <w:bottom w:val="single" w:sz="8" w:space="0" w:color="7E97AD" w:themeColor="accent1"/>
          <w:right w:val="single" w:sz="8" w:space="0" w:color="7E97AD" w:themeColor="accent1"/>
        </w:tcBorders>
      </w:tcPr>
    </w:tblStylePr>
  </w:style>
  <w:style w:type="table" w:styleId="Listeclaire-Accent2">
    <w:name w:val="Light List Accent 2"/>
    <w:basedOn w:val="TableauNormal"/>
    <w:uiPriority w:val="61"/>
    <w:pPr>
      <w:spacing w:after="0" w:line="240" w:lineRule="auto"/>
    </w:p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pPr>
        <w:spacing w:before="0" w:after="0" w:line="240" w:lineRule="auto"/>
      </w:pPr>
      <w:rPr>
        <w:b/>
        <w:bCs/>
        <w:color w:val="FFFFFF" w:themeColor="background1"/>
      </w:rPr>
      <w:tblPr/>
      <w:tcPr>
        <w:shd w:val="clear" w:color="auto" w:fill="CC8E60" w:themeFill="accent2"/>
      </w:tcPr>
    </w:tblStylePr>
    <w:tblStylePr w:type="lastRow">
      <w:pPr>
        <w:spacing w:before="0" w:after="0" w:line="240" w:lineRule="auto"/>
      </w:pPr>
      <w:rPr>
        <w:b/>
        <w:bCs/>
      </w:rPr>
      <w:tblPr/>
      <w:tcPr>
        <w:tcBorders>
          <w:top w:val="double" w:sz="6" w:space="0" w:color="CC8E60" w:themeColor="accent2"/>
          <w:left w:val="single" w:sz="8" w:space="0" w:color="CC8E60" w:themeColor="accent2"/>
          <w:bottom w:val="single" w:sz="8" w:space="0" w:color="CC8E60" w:themeColor="accent2"/>
          <w:right w:val="single" w:sz="8" w:space="0" w:color="CC8E60" w:themeColor="accent2"/>
        </w:tcBorders>
      </w:tcPr>
    </w:tblStylePr>
    <w:tblStylePr w:type="firstCol">
      <w:rPr>
        <w:b/>
        <w:bCs/>
      </w:rPr>
    </w:tblStylePr>
    <w:tblStylePr w:type="lastCol">
      <w:rPr>
        <w:b/>
        <w:bCs/>
      </w:rPr>
    </w:tblStylePr>
    <w:tblStylePr w:type="band1Vert">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tblStylePr w:type="band1Horz">
      <w:tblPr/>
      <w:tcPr>
        <w:tcBorders>
          <w:top w:val="single" w:sz="8" w:space="0" w:color="CC8E60" w:themeColor="accent2"/>
          <w:left w:val="single" w:sz="8" w:space="0" w:color="CC8E60" w:themeColor="accent2"/>
          <w:bottom w:val="single" w:sz="8" w:space="0" w:color="CC8E60" w:themeColor="accent2"/>
          <w:right w:val="single" w:sz="8" w:space="0" w:color="CC8E60" w:themeColor="accent2"/>
        </w:tcBorders>
      </w:tcPr>
    </w:tblStylePr>
  </w:style>
  <w:style w:type="table" w:styleId="Listeclaire-Accent3">
    <w:name w:val="Light List Accent 3"/>
    <w:basedOn w:val="TableauNormal"/>
    <w:uiPriority w:val="61"/>
    <w:pPr>
      <w:spacing w:after="0" w:line="240" w:lineRule="auto"/>
    </w:p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pPr>
        <w:spacing w:before="0" w:after="0" w:line="240" w:lineRule="auto"/>
      </w:pPr>
      <w:rPr>
        <w:b/>
        <w:bCs/>
        <w:color w:val="FFFFFF" w:themeColor="background1"/>
      </w:rPr>
      <w:tblPr/>
      <w:tcPr>
        <w:shd w:val="clear" w:color="auto" w:fill="7A6A60" w:themeFill="accent3"/>
      </w:tcPr>
    </w:tblStylePr>
    <w:tblStylePr w:type="lastRow">
      <w:pPr>
        <w:spacing w:before="0" w:after="0" w:line="240" w:lineRule="auto"/>
      </w:pPr>
      <w:rPr>
        <w:b/>
        <w:bCs/>
      </w:rPr>
      <w:tblPr/>
      <w:tcPr>
        <w:tcBorders>
          <w:top w:val="double" w:sz="6" w:space="0" w:color="7A6A60" w:themeColor="accent3"/>
          <w:left w:val="single" w:sz="8" w:space="0" w:color="7A6A60" w:themeColor="accent3"/>
          <w:bottom w:val="single" w:sz="8" w:space="0" w:color="7A6A60" w:themeColor="accent3"/>
          <w:right w:val="single" w:sz="8" w:space="0" w:color="7A6A60" w:themeColor="accent3"/>
        </w:tcBorders>
      </w:tcPr>
    </w:tblStylePr>
    <w:tblStylePr w:type="firstCol">
      <w:rPr>
        <w:b/>
        <w:bCs/>
      </w:rPr>
    </w:tblStylePr>
    <w:tblStylePr w:type="lastCol">
      <w:rPr>
        <w:b/>
        <w:bCs/>
      </w:rPr>
    </w:tblStylePr>
    <w:tblStylePr w:type="band1Vert">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tblStylePr w:type="band1Horz">
      <w:tblPr/>
      <w:tcPr>
        <w:tcBorders>
          <w:top w:val="single" w:sz="8" w:space="0" w:color="7A6A60" w:themeColor="accent3"/>
          <w:left w:val="single" w:sz="8" w:space="0" w:color="7A6A60" w:themeColor="accent3"/>
          <w:bottom w:val="single" w:sz="8" w:space="0" w:color="7A6A60" w:themeColor="accent3"/>
          <w:right w:val="single" w:sz="8" w:space="0" w:color="7A6A60" w:themeColor="accent3"/>
        </w:tcBorders>
      </w:tcPr>
    </w:tblStylePr>
  </w:style>
  <w:style w:type="table" w:styleId="Listeclaire-Accent4">
    <w:name w:val="Light List Accent 4"/>
    <w:basedOn w:val="TableauNormal"/>
    <w:uiPriority w:val="61"/>
    <w:pPr>
      <w:spacing w:after="0" w:line="240" w:lineRule="auto"/>
    </w:p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pPr>
        <w:spacing w:before="0" w:after="0" w:line="240" w:lineRule="auto"/>
      </w:pPr>
      <w:rPr>
        <w:b/>
        <w:bCs/>
        <w:color w:val="FFFFFF" w:themeColor="background1"/>
      </w:rPr>
      <w:tblPr/>
      <w:tcPr>
        <w:shd w:val="clear" w:color="auto" w:fill="B4936D" w:themeFill="accent4"/>
      </w:tcPr>
    </w:tblStylePr>
    <w:tblStylePr w:type="lastRow">
      <w:pPr>
        <w:spacing w:before="0" w:after="0" w:line="240" w:lineRule="auto"/>
      </w:pPr>
      <w:rPr>
        <w:b/>
        <w:bCs/>
      </w:rPr>
      <w:tblPr/>
      <w:tcPr>
        <w:tcBorders>
          <w:top w:val="double" w:sz="6" w:space="0" w:color="B4936D" w:themeColor="accent4"/>
          <w:left w:val="single" w:sz="8" w:space="0" w:color="B4936D" w:themeColor="accent4"/>
          <w:bottom w:val="single" w:sz="8" w:space="0" w:color="B4936D" w:themeColor="accent4"/>
          <w:right w:val="single" w:sz="8" w:space="0" w:color="B4936D" w:themeColor="accent4"/>
        </w:tcBorders>
      </w:tcPr>
    </w:tblStylePr>
    <w:tblStylePr w:type="firstCol">
      <w:rPr>
        <w:b/>
        <w:bCs/>
      </w:rPr>
    </w:tblStylePr>
    <w:tblStylePr w:type="lastCol">
      <w:rPr>
        <w:b/>
        <w:bCs/>
      </w:rPr>
    </w:tblStylePr>
    <w:tblStylePr w:type="band1Vert">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tblStylePr w:type="band1Horz">
      <w:tblPr/>
      <w:tcPr>
        <w:tcBorders>
          <w:top w:val="single" w:sz="8" w:space="0" w:color="B4936D" w:themeColor="accent4"/>
          <w:left w:val="single" w:sz="8" w:space="0" w:color="B4936D" w:themeColor="accent4"/>
          <w:bottom w:val="single" w:sz="8" w:space="0" w:color="B4936D" w:themeColor="accent4"/>
          <w:right w:val="single" w:sz="8" w:space="0" w:color="B4936D" w:themeColor="accent4"/>
        </w:tcBorders>
      </w:tcPr>
    </w:tblStylePr>
  </w:style>
  <w:style w:type="table" w:styleId="Listeclaire-Accent5">
    <w:name w:val="Light List Accent 5"/>
    <w:basedOn w:val="TableauNormal"/>
    <w:uiPriority w:val="61"/>
    <w:pPr>
      <w:spacing w:after="0" w:line="240" w:lineRule="auto"/>
    </w:p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pPr>
        <w:spacing w:before="0" w:after="0" w:line="240" w:lineRule="auto"/>
      </w:pPr>
      <w:rPr>
        <w:b/>
        <w:bCs/>
        <w:color w:val="FFFFFF" w:themeColor="background1"/>
      </w:rPr>
      <w:tblPr/>
      <w:tcPr>
        <w:shd w:val="clear" w:color="auto" w:fill="67787B" w:themeFill="accent5"/>
      </w:tcPr>
    </w:tblStylePr>
    <w:tblStylePr w:type="lastRow">
      <w:pPr>
        <w:spacing w:before="0" w:after="0" w:line="240" w:lineRule="auto"/>
      </w:pPr>
      <w:rPr>
        <w:b/>
        <w:bCs/>
      </w:rPr>
      <w:tblPr/>
      <w:tcPr>
        <w:tcBorders>
          <w:top w:val="double" w:sz="6" w:space="0" w:color="67787B" w:themeColor="accent5"/>
          <w:left w:val="single" w:sz="8" w:space="0" w:color="67787B" w:themeColor="accent5"/>
          <w:bottom w:val="single" w:sz="8" w:space="0" w:color="67787B" w:themeColor="accent5"/>
          <w:right w:val="single" w:sz="8" w:space="0" w:color="67787B" w:themeColor="accent5"/>
        </w:tcBorders>
      </w:tcPr>
    </w:tblStylePr>
    <w:tblStylePr w:type="firstCol">
      <w:rPr>
        <w:b/>
        <w:bCs/>
      </w:rPr>
    </w:tblStylePr>
    <w:tblStylePr w:type="lastCol">
      <w:rPr>
        <w:b/>
        <w:bCs/>
      </w:rPr>
    </w:tblStylePr>
    <w:tblStylePr w:type="band1Vert">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tblStylePr w:type="band1Horz">
      <w:tblPr/>
      <w:tcPr>
        <w:tcBorders>
          <w:top w:val="single" w:sz="8" w:space="0" w:color="67787B" w:themeColor="accent5"/>
          <w:left w:val="single" w:sz="8" w:space="0" w:color="67787B" w:themeColor="accent5"/>
          <w:bottom w:val="single" w:sz="8" w:space="0" w:color="67787B" w:themeColor="accent5"/>
          <w:right w:val="single" w:sz="8" w:space="0" w:color="67787B" w:themeColor="accent5"/>
        </w:tcBorders>
      </w:tcPr>
    </w:tblStylePr>
  </w:style>
  <w:style w:type="table" w:styleId="Listeclaire-Accent6">
    <w:name w:val="Light List Accent 6"/>
    <w:basedOn w:val="TableauNormal"/>
    <w:uiPriority w:val="61"/>
    <w:pPr>
      <w:spacing w:after="0" w:line="240" w:lineRule="auto"/>
    </w:p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pPr>
        <w:spacing w:before="0" w:after="0" w:line="240" w:lineRule="auto"/>
      </w:pPr>
      <w:rPr>
        <w:b/>
        <w:bCs/>
        <w:color w:val="FFFFFF" w:themeColor="background1"/>
      </w:rPr>
      <w:tblPr/>
      <w:tcPr>
        <w:shd w:val="clear" w:color="auto" w:fill="9D936F" w:themeFill="accent6"/>
      </w:tcPr>
    </w:tblStylePr>
    <w:tblStylePr w:type="lastRow">
      <w:pPr>
        <w:spacing w:before="0" w:after="0" w:line="240" w:lineRule="auto"/>
      </w:pPr>
      <w:rPr>
        <w:b/>
        <w:bCs/>
      </w:rPr>
      <w:tblPr/>
      <w:tcPr>
        <w:tcBorders>
          <w:top w:val="double" w:sz="6" w:space="0" w:color="9D936F" w:themeColor="accent6"/>
          <w:left w:val="single" w:sz="8" w:space="0" w:color="9D936F" w:themeColor="accent6"/>
          <w:bottom w:val="single" w:sz="8" w:space="0" w:color="9D936F" w:themeColor="accent6"/>
          <w:right w:val="single" w:sz="8" w:space="0" w:color="9D936F" w:themeColor="accent6"/>
        </w:tcBorders>
      </w:tcPr>
    </w:tblStylePr>
    <w:tblStylePr w:type="firstCol">
      <w:rPr>
        <w:b/>
        <w:bCs/>
      </w:rPr>
    </w:tblStylePr>
    <w:tblStylePr w:type="lastCol">
      <w:rPr>
        <w:b/>
        <w:bCs/>
      </w:rPr>
    </w:tblStylePr>
    <w:tblStylePr w:type="band1Vert">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tblStylePr w:type="band1Horz">
      <w:tblPr/>
      <w:tcPr>
        <w:tcBorders>
          <w:top w:val="single" w:sz="8" w:space="0" w:color="9D936F" w:themeColor="accent6"/>
          <w:left w:val="single" w:sz="8" w:space="0" w:color="9D936F" w:themeColor="accent6"/>
          <w:bottom w:val="single" w:sz="8" w:space="0" w:color="9D936F" w:themeColor="accent6"/>
          <w:right w:val="single" w:sz="8" w:space="0" w:color="9D936F" w:themeColor="accent6"/>
        </w:tcBorders>
      </w:tcPr>
    </w:tblStylePr>
  </w:style>
  <w:style w:type="table" w:styleId="Ombrageclair">
    <w:name w:val="Light Shading"/>
    <w:basedOn w:val="Tableau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rameclaire-Accent1">
    <w:name w:val="Light Shading Accent 1"/>
    <w:basedOn w:val="TableauNormal"/>
    <w:uiPriority w:val="60"/>
    <w:pPr>
      <w:spacing w:after="0" w:line="240" w:lineRule="auto"/>
    </w:pPr>
    <w:rPr>
      <w:color w:val="577188" w:themeColor="accent1" w:themeShade="BF"/>
    </w:rPr>
    <w:tblPr>
      <w:tblStyleRowBandSize w:val="1"/>
      <w:tblStyleColBandSize w:val="1"/>
      <w:tblBorders>
        <w:top w:val="single" w:sz="8" w:space="0" w:color="7E97AD" w:themeColor="accent1"/>
        <w:bottom w:val="single" w:sz="8" w:space="0" w:color="7E97AD" w:themeColor="accent1"/>
      </w:tblBorders>
    </w:tblPr>
    <w:tblStylePr w:type="fir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lastRow">
      <w:pPr>
        <w:spacing w:before="0" w:after="0" w:line="240" w:lineRule="auto"/>
      </w:pPr>
      <w:rPr>
        <w:b/>
        <w:bCs/>
      </w:rPr>
      <w:tblPr/>
      <w:tcPr>
        <w:tcBorders>
          <w:top w:val="single" w:sz="8" w:space="0" w:color="7E97AD" w:themeColor="accent1"/>
          <w:left w:val="nil"/>
          <w:bottom w:val="single" w:sz="8" w:space="0" w:color="7E97A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left w:val="nil"/>
          <w:right w:val="nil"/>
          <w:insideH w:val="nil"/>
          <w:insideV w:val="nil"/>
        </w:tcBorders>
        <w:shd w:val="clear" w:color="auto" w:fill="DFE5EA" w:themeFill="accent1" w:themeFillTint="3F"/>
      </w:tcPr>
    </w:tblStylePr>
  </w:style>
  <w:style w:type="table" w:styleId="Trameclaire-Accent2">
    <w:name w:val="Light Shading Accent 2"/>
    <w:basedOn w:val="TableauNormal"/>
    <w:uiPriority w:val="60"/>
    <w:pPr>
      <w:spacing w:after="0" w:line="240" w:lineRule="auto"/>
    </w:pPr>
    <w:rPr>
      <w:color w:val="AA6736" w:themeColor="accent2" w:themeShade="BF"/>
    </w:rPr>
    <w:tblPr>
      <w:tblStyleRowBandSize w:val="1"/>
      <w:tblStyleColBandSize w:val="1"/>
      <w:tblBorders>
        <w:top w:val="single" w:sz="8" w:space="0" w:color="CC8E60" w:themeColor="accent2"/>
        <w:bottom w:val="single" w:sz="8" w:space="0" w:color="CC8E60" w:themeColor="accent2"/>
      </w:tblBorders>
    </w:tblPr>
    <w:tblStylePr w:type="fir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lastRow">
      <w:pPr>
        <w:spacing w:before="0" w:after="0" w:line="240" w:lineRule="auto"/>
      </w:pPr>
      <w:rPr>
        <w:b/>
        <w:bCs/>
      </w:rPr>
      <w:tblPr/>
      <w:tcPr>
        <w:tcBorders>
          <w:top w:val="single" w:sz="8" w:space="0" w:color="CC8E60" w:themeColor="accent2"/>
          <w:left w:val="nil"/>
          <w:bottom w:val="single" w:sz="8" w:space="0" w:color="CC8E6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left w:val="nil"/>
          <w:right w:val="nil"/>
          <w:insideH w:val="nil"/>
          <w:insideV w:val="nil"/>
        </w:tcBorders>
        <w:shd w:val="clear" w:color="auto" w:fill="F2E2D7" w:themeFill="accent2" w:themeFillTint="3F"/>
      </w:tcPr>
    </w:tblStylePr>
  </w:style>
  <w:style w:type="table" w:styleId="Trameclaire-Accent3">
    <w:name w:val="Light Shading Accent 3"/>
    <w:basedOn w:val="TableauNormal"/>
    <w:uiPriority w:val="60"/>
    <w:pPr>
      <w:spacing w:after="0" w:line="240" w:lineRule="auto"/>
    </w:pPr>
    <w:rPr>
      <w:color w:val="5B4F47" w:themeColor="accent3" w:themeShade="BF"/>
    </w:rPr>
    <w:tblPr>
      <w:tblStyleRowBandSize w:val="1"/>
      <w:tblStyleColBandSize w:val="1"/>
      <w:tblBorders>
        <w:top w:val="single" w:sz="8" w:space="0" w:color="7A6A60" w:themeColor="accent3"/>
        <w:bottom w:val="single" w:sz="8" w:space="0" w:color="7A6A60" w:themeColor="accent3"/>
      </w:tblBorders>
    </w:tblPr>
    <w:tblStylePr w:type="fir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lastRow">
      <w:pPr>
        <w:spacing w:before="0" w:after="0" w:line="240" w:lineRule="auto"/>
      </w:pPr>
      <w:rPr>
        <w:b/>
        <w:bCs/>
      </w:rPr>
      <w:tblPr/>
      <w:tcPr>
        <w:tcBorders>
          <w:top w:val="single" w:sz="8" w:space="0" w:color="7A6A60" w:themeColor="accent3"/>
          <w:left w:val="nil"/>
          <w:bottom w:val="single" w:sz="8" w:space="0" w:color="7A6A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left w:val="nil"/>
          <w:right w:val="nil"/>
          <w:insideH w:val="nil"/>
          <w:insideV w:val="nil"/>
        </w:tcBorders>
        <w:shd w:val="clear" w:color="auto" w:fill="DFD9D6" w:themeFill="accent3" w:themeFillTint="3F"/>
      </w:tcPr>
    </w:tblStylePr>
  </w:style>
  <w:style w:type="table" w:styleId="Trameclaire-Accent4">
    <w:name w:val="Light Shading Accent 4"/>
    <w:basedOn w:val="TableauNormal"/>
    <w:uiPriority w:val="60"/>
    <w:pPr>
      <w:spacing w:after="0" w:line="240" w:lineRule="auto"/>
    </w:pPr>
    <w:rPr>
      <w:color w:val="8E6E49" w:themeColor="accent4" w:themeShade="BF"/>
    </w:rPr>
    <w:tblPr>
      <w:tblStyleRowBandSize w:val="1"/>
      <w:tblStyleColBandSize w:val="1"/>
      <w:tblBorders>
        <w:top w:val="single" w:sz="8" w:space="0" w:color="B4936D" w:themeColor="accent4"/>
        <w:bottom w:val="single" w:sz="8" w:space="0" w:color="B4936D" w:themeColor="accent4"/>
      </w:tblBorders>
    </w:tblPr>
    <w:tblStylePr w:type="fir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lastRow">
      <w:pPr>
        <w:spacing w:before="0" w:after="0" w:line="240" w:lineRule="auto"/>
      </w:pPr>
      <w:rPr>
        <w:b/>
        <w:bCs/>
      </w:rPr>
      <w:tblPr/>
      <w:tcPr>
        <w:tcBorders>
          <w:top w:val="single" w:sz="8" w:space="0" w:color="B4936D" w:themeColor="accent4"/>
          <w:left w:val="nil"/>
          <w:bottom w:val="single" w:sz="8" w:space="0" w:color="B4936D"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left w:val="nil"/>
          <w:right w:val="nil"/>
          <w:insideH w:val="nil"/>
          <w:insideV w:val="nil"/>
        </w:tcBorders>
        <w:shd w:val="clear" w:color="auto" w:fill="ECE4DA" w:themeFill="accent4" w:themeFillTint="3F"/>
      </w:tcPr>
    </w:tblStylePr>
  </w:style>
  <w:style w:type="table" w:styleId="Trameclaire-Accent5">
    <w:name w:val="Light Shading Accent 5"/>
    <w:basedOn w:val="TableauNormal"/>
    <w:uiPriority w:val="60"/>
    <w:pPr>
      <w:spacing w:after="0" w:line="240" w:lineRule="auto"/>
    </w:pPr>
    <w:rPr>
      <w:color w:val="4D595B" w:themeColor="accent5" w:themeShade="BF"/>
    </w:rPr>
    <w:tblPr>
      <w:tblStyleRowBandSize w:val="1"/>
      <w:tblStyleColBandSize w:val="1"/>
      <w:tblBorders>
        <w:top w:val="single" w:sz="8" w:space="0" w:color="67787B" w:themeColor="accent5"/>
        <w:bottom w:val="single" w:sz="8" w:space="0" w:color="67787B" w:themeColor="accent5"/>
      </w:tblBorders>
    </w:tblPr>
    <w:tblStylePr w:type="fir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lastRow">
      <w:pPr>
        <w:spacing w:before="0" w:after="0" w:line="240" w:lineRule="auto"/>
      </w:pPr>
      <w:rPr>
        <w:b/>
        <w:bCs/>
      </w:rPr>
      <w:tblPr/>
      <w:tcPr>
        <w:tcBorders>
          <w:top w:val="single" w:sz="8" w:space="0" w:color="67787B" w:themeColor="accent5"/>
          <w:left w:val="nil"/>
          <w:bottom w:val="single" w:sz="8" w:space="0" w:color="67787B"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left w:val="nil"/>
          <w:right w:val="nil"/>
          <w:insideH w:val="nil"/>
          <w:insideV w:val="nil"/>
        </w:tcBorders>
        <w:shd w:val="clear" w:color="auto" w:fill="D8DEDF" w:themeFill="accent5" w:themeFillTint="3F"/>
      </w:tcPr>
    </w:tblStylePr>
  </w:style>
  <w:style w:type="table" w:styleId="Trameclaire-Accent6">
    <w:name w:val="Light Shading Accent 6"/>
    <w:basedOn w:val="TableauNormal"/>
    <w:uiPriority w:val="60"/>
    <w:pPr>
      <w:spacing w:after="0" w:line="240" w:lineRule="auto"/>
    </w:pPr>
    <w:rPr>
      <w:color w:val="776E51" w:themeColor="accent6" w:themeShade="BF"/>
    </w:rPr>
    <w:tblPr>
      <w:tblStyleRowBandSize w:val="1"/>
      <w:tblStyleColBandSize w:val="1"/>
      <w:tblBorders>
        <w:top w:val="single" w:sz="8" w:space="0" w:color="9D936F" w:themeColor="accent6"/>
        <w:bottom w:val="single" w:sz="8" w:space="0" w:color="9D936F" w:themeColor="accent6"/>
      </w:tblBorders>
    </w:tblPr>
    <w:tblStylePr w:type="fir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lastRow">
      <w:pPr>
        <w:spacing w:before="0" w:after="0" w:line="240" w:lineRule="auto"/>
      </w:pPr>
      <w:rPr>
        <w:b/>
        <w:bCs/>
      </w:rPr>
      <w:tblPr/>
      <w:tcPr>
        <w:tcBorders>
          <w:top w:val="single" w:sz="8" w:space="0" w:color="9D936F" w:themeColor="accent6"/>
          <w:left w:val="nil"/>
          <w:bottom w:val="single" w:sz="8" w:space="0" w:color="9D936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left w:val="nil"/>
          <w:right w:val="nil"/>
          <w:insideH w:val="nil"/>
          <w:insideV w:val="nil"/>
        </w:tcBorders>
        <w:shd w:val="clear" w:color="auto" w:fill="E6E4DB" w:themeFill="accent6" w:themeFillTint="3F"/>
      </w:tcPr>
    </w:tblStylePr>
  </w:style>
  <w:style w:type="character" w:styleId="Numrodeligne">
    <w:name w:val="line number"/>
    <w:basedOn w:val="Policepardfaut"/>
    <w:uiPriority w:val="99"/>
    <w:semiHidden/>
    <w:unhideWhenUsed/>
  </w:style>
  <w:style w:type="paragraph" w:styleId="Liste">
    <w:name w:val="List"/>
    <w:basedOn w:val="Normal"/>
    <w:uiPriority w:val="99"/>
    <w:semiHidden/>
    <w:unhideWhenUsed/>
    <w:pPr>
      <w:ind w:left="360" w:hanging="360"/>
      <w:contextualSpacing/>
    </w:pPr>
  </w:style>
  <w:style w:type="paragraph" w:styleId="Liste2">
    <w:name w:val="List 2"/>
    <w:basedOn w:val="Normal"/>
    <w:uiPriority w:val="99"/>
    <w:semiHidden/>
    <w:unhideWhenUsed/>
    <w:pPr>
      <w:ind w:left="720" w:hanging="360"/>
      <w:contextualSpacing/>
    </w:pPr>
  </w:style>
  <w:style w:type="paragraph" w:styleId="Liste3">
    <w:name w:val="List 3"/>
    <w:basedOn w:val="Normal"/>
    <w:uiPriority w:val="99"/>
    <w:semiHidden/>
    <w:unhideWhenUsed/>
    <w:pPr>
      <w:ind w:left="1080" w:hanging="360"/>
      <w:contextualSpacing/>
    </w:pPr>
  </w:style>
  <w:style w:type="paragraph" w:styleId="Liste4">
    <w:name w:val="List 4"/>
    <w:basedOn w:val="Normal"/>
    <w:uiPriority w:val="99"/>
    <w:semiHidden/>
    <w:unhideWhenUsed/>
    <w:pPr>
      <w:ind w:left="1440" w:hanging="360"/>
      <w:contextualSpacing/>
    </w:pPr>
  </w:style>
  <w:style w:type="paragraph" w:styleId="Liste5">
    <w:name w:val="List 5"/>
    <w:basedOn w:val="Normal"/>
    <w:uiPriority w:val="99"/>
    <w:semiHidden/>
    <w:unhideWhenUsed/>
    <w:pPr>
      <w:ind w:left="1800" w:hanging="360"/>
      <w:contextualSpacing/>
    </w:pPr>
  </w:style>
  <w:style w:type="paragraph" w:styleId="Listepuces">
    <w:name w:val="List Bullet"/>
    <w:basedOn w:val="Normal"/>
    <w:uiPriority w:val="1"/>
    <w:unhideWhenUsed/>
    <w:qFormat/>
    <w:pPr>
      <w:numPr>
        <w:numId w:val="1"/>
      </w:numPr>
      <w:spacing w:after="40"/>
    </w:pPr>
  </w:style>
  <w:style w:type="paragraph" w:styleId="Listepuces2">
    <w:name w:val="List Bullet 2"/>
    <w:basedOn w:val="Normal"/>
    <w:uiPriority w:val="99"/>
    <w:semiHidden/>
    <w:unhideWhenUsed/>
    <w:pPr>
      <w:numPr>
        <w:numId w:val="2"/>
      </w:numPr>
      <w:contextualSpacing/>
    </w:pPr>
  </w:style>
  <w:style w:type="paragraph" w:styleId="Listepuces3">
    <w:name w:val="List Bullet 3"/>
    <w:basedOn w:val="Normal"/>
    <w:uiPriority w:val="99"/>
    <w:semiHidden/>
    <w:unhideWhenUsed/>
    <w:pPr>
      <w:numPr>
        <w:numId w:val="3"/>
      </w:numPr>
      <w:contextualSpacing/>
    </w:pPr>
  </w:style>
  <w:style w:type="paragraph" w:styleId="Listepuces4">
    <w:name w:val="List Bullet 4"/>
    <w:basedOn w:val="Normal"/>
    <w:uiPriority w:val="99"/>
    <w:semiHidden/>
    <w:unhideWhenUsed/>
    <w:pPr>
      <w:numPr>
        <w:numId w:val="4"/>
      </w:numPr>
      <w:contextualSpacing/>
    </w:pPr>
  </w:style>
  <w:style w:type="paragraph" w:styleId="Listepuces5">
    <w:name w:val="List Bullet 5"/>
    <w:basedOn w:val="Normal"/>
    <w:uiPriority w:val="99"/>
    <w:semiHidden/>
    <w:unhideWhenUsed/>
    <w:pPr>
      <w:numPr>
        <w:numId w:val="5"/>
      </w:numPr>
      <w:contextualSpacing/>
    </w:pPr>
  </w:style>
  <w:style w:type="paragraph" w:styleId="Listecontinue">
    <w:name w:val="List Continue"/>
    <w:basedOn w:val="Normal"/>
    <w:uiPriority w:val="99"/>
    <w:semiHidden/>
    <w:unhideWhenUsed/>
    <w:pPr>
      <w:spacing w:after="120"/>
      <w:ind w:left="360"/>
      <w:contextualSpacing/>
    </w:pPr>
  </w:style>
  <w:style w:type="paragraph" w:styleId="Listecontinue2">
    <w:name w:val="List Continue 2"/>
    <w:basedOn w:val="Normal"/>
    <w:uiPriority w:val="99"/>
    <w:semiHidden/>
    <w:unhideWhenUsed/>
    <w:pPr>
      <w:spacing w:after="120"/>
      <w:ind w:left="720"/>
      <w:contextualSpacing/>
    </w:pPr>
  </w:style>
  <w:style w:type="paragraph" w:styleId="Listecontinue3">
    <w:name w:val="List Continue 3"/>
    <w:basedOn w:val="Normal"/>
    <w:uiPriority w:val="99"/>
    <w:semiHidden/>
    <w:unhideWhenUsed/>
    <w:pPr>
      <w:spacing w:after="120"/>
      <w:ind w:left="1080"/>
      <w:contextualSpacing/>
    </w:pPr>
  </w:style>
  <w:style w:type="paragraph" w:styleId="Listecontinue4">
    <w:name w:val="List Continue 4"/>
    <w:basedOn w:val="Normal"/>
    <w:uiPriority w:val="99"/>
    <w:semiHidden/>
    <w:unhideWhenUsed/>
    <w:pPr>
      <w:spacing w:after="120"/>
      <w:ind w:left="1440"/>
      <w:contextualSpacing/>
    </w:pPr>
  </w:style>
  <w:style w:type="paragraph" w:styleId="Listecontinue5">
    <w:name w:val="List Continue 5"/>
    <w:basedOn w:val="Normal"/>
    <w:uiPriority w:val="99"/>
    <w:semiHidden/>
    <w:unhideWhenUsed/>
    <w:pPr>
      <w:spacing w:after="120"/>
      <w:ind w:left="1800"/>
      <w:contextualSpacing/>
    </w:pPr>
  </w:style>
  <w:style w:type="paragraph" w:styleId="Listenumros">
    <w:name w:val="List Number"/>
    <w:basedOn w:val="Normal"/>
    <w:uiPriority w:val="1"/>
    <w:unhideWhenUsed/>
    <w:qFormat/>
    <w:pPr>
      <w:numPr>
        <w:numId w:val="19"/>
      </w:numPr>
      <w:contextualSpacing/>
    </w:pPr>
  </w:style>
  <w:style w:type="paragraph" w:styleId="Listenumros2">
    <w:name w:val="List Number 2"/>
    <w:basedOn w:val="Normal"/>
    <w:uiPriority w:val="1"/>
    <w:unhideWhenUsed/>
    <w:qFormat/>
    <w:pPr>
      <w:numPr>
        <w:ilvl w:val="1"/>
        <w:numId w:val="19"/>
      </w:numPr>
      <w:contextualSpacing/>
    </w:pPr>
  </w:style>
  <w:style w:type="paragraph" w:styleId="Listenumros3">
    <w:name w:val="List Number 3"/>
    <w:basedOn w:val="Normal"/>
    <w:uiPriority w:val="18"/>
    <w:unhideWhenUsed/>
    <w:qFormat/>
    <w:pPr>
      <w:numPr>
        <w:ilvl w:val="2"/>
        <w:numId w:val="19"/>
      </w:numPr>
      <w:contextualSpacing/>
    </w:pPr>
  </w:style>
  <w:style w:type="paragraph" w:styleId="Listenumros4">
    <w:name w:val="List Number 4"/>
    <w:basedOn w:val="Normal"/>
    <w:uiPriority w:val="18"/>
    <w:semiHidden/>
    <w:unhideWhenUsed/>
    <w:pPr>
      <w:numPr>
        <w:ilvl w:val="3"/>
        <w:numId w:val="19"/>
      </w:numPr>
      <w:contextualSpacing/>
    </w:pPr>
  </w:style>
  <w:style w:type="paragraph" w:styleId="Listenumros5">
    <w:name w:val="List Number 5"/>
    <w:basedOn w:val="Normal"/>
    <w:uiPriority w:val="18"/>
    <w:semiHidden/>
    <w:unhideWhenUsed/>
    <w:pPr>
      <w:numPr>
        <w:ilvl w:val="4"/>
        <w:numId w:val="19"/>
      </w:numPr>
      <w:contextualSpacing/>
    </w:pPr>
  </w:style>
  <w:style w:type="paragraph" w:styleId="Paragraphedeliste">
    <w:name w:val="List Paragraph"/>
    <w:basedOn w:val="Normal"/>
    <w:uiPriority w:val="34"/>
    <w:unhideWhenUsed/>
    <w:qFormat/>
    <w:pPr>
      <w:ind w:left="720"/>
      <w:contextualSpacing/>
    </w:pPr>
  </w:style>
  <w:style w:type="paragraph" w:styleId="Textedemacro">
    <w:name w:val="macro"/>
    <w:link w:val="TextedemacroCar"/>
    <w:uiPriority w:val="99"/>
    <w:semiHidden/>
    <w:unhideWhenUsed/>
    <w:pPr>
      <w:tabs>
        <w:tab w:val="left" w:pos="480"/>
        <w:tab w:val="left" w:pos="960"/>
        <w:tab w:val="left" w:pos="1440"/>
        <w:tab w:val="left" w:pos="1920"/>
        <w:tab w:val="left" w:pos="2400"/>
        <w:tab w:val="left" w:pos="2880"/>
        <w:tab w:val="left" w:pos="3360"/>
        <w:tab w:val="left" w:pos="3840"/>
        <w:tab w:val="left" w:pos="4320"/>
      </w:tabs>
      <w:spacing w:after="0" w:line="300" w:lineRule="auto"/>
    </w:pPr>
    <w:rPr>
      <w:rFonts w:ascii="Consolas" w:hAnsi="Consolas" w:cs="Consolas"/>
    </w:rPr>
  </w:style>
  <w:style w:type="character" w:customStyle="1" w:styleId="TextedemacroCar">
    <w:name w:val="Texte de macro Car"/>
    <w:basedOn w:val="Policepardfaut"/>
    <w:link w:val="Textedemacro"/>
    <w:uiPriority w:val="99"/>
    <w:semiHidden/>
    <w:rPr>
      <w:rFonts w:ascii="Consolas" w:hAnsi="Consolas" w:cs="Consolas"/>
      <w:sz w:val="20"/>
    </w:rPr>
  </w:style>
  <w:style w:type="table" w:styleId="Grillemoyenne1">
    <w:name w:val="Medium Grid 1"/>
    <w:basedOn w:val="TableauNormal"/>
    <w:uiPriority w:val="67"/>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rillemoyenne1-Accent1">
    <w:name w:val="Medium Grid 1 Accent 1"/>
    <w:basedOn w:val="TableauNormal"/>
    <w:uiPriority w:val="67"/>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insideV w:val="single" w:sz="8" w:space="0" w:color="9EB0C1" w:themeColor="accent1" w:themeTint="BF"/>
      </w:tblBorders>
    </w:tblPr>
    <w:tcPr>
      <w:shd w:val="clear" w:color="auto" w:fill="DFE5EA" w:themeFill="accent1" w:themeFillTint="3F"/>
    </w:tcPr>
    <w:tblStylePr w:type="firstRow">
      <w:rPr>
        <w:b/>
        <w:bCs/>
      </w:rPr>
    </w:tblStylePr>
    <w:tblStylePr w:type="lastRow">
      <w:rPr>
        <w:b/>
        <w:bCs/>
      </w:rPr>
      <w:tblPr/>
      <w:tcPr>
        <w:tcBorders>
          <w:top w:val="single" w:sz="18" w:space="0" w:color="9EB0C1" w:themeColor="accent1" w:themeTint="BF"/>
        </w:tcBorders>
      </w:tcPr>
    </w:tblStylePr>
    <w:tblStylePr w:type="firstCol">
      <w:rPr>
        <w:b/>
        <w:bCs/>
      </w:rPr>
    </w:tblStylePr>
    <w:tblStylePr w:type="lastCol">
      <w:rPr>
        <w:b/>
        <w:bCs/>
      </w:rPr>
    </w:tblStylePr>
    <w:tblStylePr w:type="band1Vert">
      <w:tblPr/>
      <w:tcPr>
        <w:shd w:val="clear" w:color="auto" w:fill="BECBD6" w:themeFill="accent1" w:themeFillTint="7F"/>
      </w:tcPr>
    </w:tblStylePr>
    <w:tblStylePr w:type="band1Horz">
      <w:tblPr/>
      <w:tcPr>
        <w:shd w:val="clear" w:color="auto" w:fill="BECBD6" w:themeFill="accent1" w:themeFillTint="7F"/>
      </w:tcPr>
    </w:tblStylePr>
  </w:style>
  <w:style w:type="table" w:styleId="Grillemoyenne1-Accent2">
    <w:name w:val="Medium Grid 1 Accent 2"/>
    <w:basedOn w:val="TableauNormal"/>
    <w:uiPriority w:val="67"/>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insideV w:val="single" w:sz="8" w:space="0" w:color="D8AA87" w:themeColor="accent2" w:themeTint="BF"/>
      </w:tblBorders>
    </w:tblPr>
    <w:tcPr>
      <w:shd w:val="clear" w:color="auto" w:fill="F2E2D7" w:themeFill="accent2" w:themeFillTint="3F"/>
    </w:tcPr>
    <w:tblStylePr w:type="firstRow">
      <w:rPr>
        <w:b/>
        <w:bCs/>
      </w:rPr>
    </w:tblStylePr>
    <w:tblStylePr w:type="lastRow">
      <w:rPr>
        <w:b/>
        <w:bCs/>
      </w:rPr>
      <w:tblPr/>
      <w:tcPr>
        <w:tcBorders>
          <w:top w:val="single" w:sz="18" w:space="0" w:color="D8AA87" w:themeColor="accent2" w:themeTint="BF"/>
        </w:tcBorders>
      </w:tcPr>
    </w:tblStylePr>
    <w:tblStylePr w:type="firstCol">
      <w:rPr>
        <w:b/>
        <w:bCs/>
      </w:rPr>
    </w:tblStylePr>
    <w:tblStylePr w:type="lastCol">
      <w:rPr>
        <w:b/>
        <w:bCs/>
      </w:rPr>
    </w:tblStylePr>
    <w:tblStylePr w:type="band1Vert">
      <w:tblPr/>
      <w:tcPr>
        <w:shd w:val="clear" w:color="auto" w:fill="E5C6AF" w:themeFill="accent2" w:themeFillTint="7F"/>
      </w:tcPr>
    </w:tblStylePr>
    <w:tblStylePr w:type="band1Horz">
      <w:tblPr/>
      <w:tcPr>
        <w:shd w:val="clear" w:color="auto" w:fill="E5C6AF" w:themeFill="accent2" w:themeFillTint="7F"/>
      </w:tcPr>
    </w:tblStylePr>
  </w:style>
  <w:style w:type="table" w:styleId="Grillemoyenne1-Accent3">
    <w:name w:val="Medium Grid 1 Accent 3"/>
    <w:basedOn w:val="TableauNormal"/>
    <w:uiPriority w:val="67"/>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insideV w:val="single" w:sz="8" w:space="0" w:color="9E8E84" w:themeColor="accent3" w:themeTint="BF"/>
      </w:tblBorders>
    </w:tblPr>
    <w:tcPr>
      <w:shd w:val="clear" w:color="auto" w:fill="DFD9D6" w:themeFill="accent3" w:themeFillTint="3F"/>
    </w:tcPr>
    <w:tblStylePr w:type="firstRow">
      <w:rPr>
        <w:b/>
        <w:bCs/>
      </w:rPr>
    </w:tblStylePr>
    <w:tblStylePr w:type="lastRow">
      <w:rPr>
        <w:b/>
        <w:bCs/>
      </w:rPr>
      <w:tblPr/>
      <w:tcPr>
        <w:tcBorders>
          <w:top w:val="single" w:sz="18" w:space="0" w:color="9E8E84" w:themeColor="accent3" w:themeTint="BF"/>
        </w:tcBorders>
      </w:tcPr>
    </w:tblStylePr>
    <w:tblStylePr w:type="firstCol">
      <w:rPr>
        <w:b/>
        <w:bCs/>
      </w:rPr>
    </w:tblStylePr>
    <w:tblStylePr w:type="lastCol">
      <w:rPr>
        <w:b/>
        <w:bCs/>
      </w:rPr>
    </w:tblStylePr>
    <w:tblStylePr w:type="band1Vert">
      <w:tblPr/>
      <w:tcPr>
        <w:shd w:val="clear" w:color="auto" w:fill="BEB4AD" w:themeFill="accent3" w:themeFillTint="7F"/>
      </w:tcPr>
    </w:tblStylePr>
    <w:tblStylePr w:type="band1Horz">
      <w:tblPr/>
      <w:tcPr>
        <w:shd w:val="clear" w:color="auto" w:fill="BEB4AD" w:themeFill="accent3" w:themeFillTint="7F"/>
      </w:tcPr>
    </w:tblStylePr>
  </w:style>
  <w:style w:type="table" w:styleId="Grillemoyenne1-Accent4">
    <w:name w:val="Medium Grid 1 Accent 4"/>
    <w:basedOn w:val="TableauNormal"/>
    <w:uiPriority w:val="67"/>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insideV w:val="single" w:sz="8" w:space="0" w:color="C6AD91" w:themeColor="accent4" w:themeTint="BF"/>
      </w:tblBorders>
    </w:tblPr>
    <w:tcPr>
      <w:shd w:val="clear" w:color="auto" w:fill="ECE4DA" w:themeFill="accent4" w:themeFillTint="3F"/>
    </w:tcPr>
    <w:tblStylePr w:type="firstRow">
      <w:rPr>
        <w:b/>
        <w:bCs/>
      </w:rPr>
    </w:tblStylePr>
    <w:tblStylePr w:type="lastRow">
      <w:rPr>
        <w:b/>
        <w:bCs/>
      </w:rPr>
      <w:tblPr/>
      <w:tcPr>
        <w:tcBorders>
          <w:top w:val="single" w:sz="18" w:space="0" w:color="C6AD91" w:themeColor="accent4" w:themeTint="BF"/>
        </w:tcBorders>
      </w:tcPr>
    </w:tblStylePr>
    <w:tblStylePr w:type="firstCol">
      <w:rPr>
        <w:b/>
        <w:bCs/>
      </w:rPr>
    </w:tblStylePr>
    <w:tblStylePr w:type="lastCol">
      <w:rPr>
        <w:b/>
        <w:bCs/>
      </w:rPr>
    </w:tblStylePr>
    <w:tblStylePr w:type="band1Vert">
      <w:tblPr/>
      <w:tcPr>
        <w:shd w:val="clear" w:color="auto" w:fill="D9C9B6" w:themeFill="accent4" w:themeFillTint="7F"/>
      </w:tcPr>
    </w:tblStylePr>
    <w:tblStylePr w:type="band1Horz">
      <w:tblPr/>
      <w:tcPr>
        <w:shd w:val="clear" w:color="auto" w:fill="D9C9B6" w:themeFill="accent4" w:themeFillTint="7F"/>
      </w:tcPr>
    </w:tblStylePr>
  </w:style>
  <w:style w:type="table" w:styleId="Grillemoyenne1-Accent5">
    <w:name w:val="Medium Grid 1 Accent 5"/>
    <w:basedOn w:val="TableauNormal"/>
    <w:uiPriority w:val="67"/>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insideV w:val="single" w:sz="8" w:space="0" w:color="8B9B9E" w:themeColor="accent5" w:themeTint="BF"/>
      </w:tblBorders>
    </w:tblPr>
    <w:tcPr>
      <w:shd w:val="clear" w:color="auto" w:fill="D8DEDF" w:themeFill="accent5" w:themeFillTint="3F"/>
    </w:tcPr>
    <w:tblStylePr w:type="firstRow">
      <w:rPr>
        <w:b/>
        <w:bCs/>
      </w:rPr>
    </w:tblStylePr>
    <w:tblStylePr w:type="lastRow">
      <w:rPr>
        <w:b/>
        <w:bCs/>
      </w:rPr>
      <w:tblPr/>
      <w:tcPr>
        <w:tcBorders>
          <w:top w:val="single" w:sz="18" w:space="0" w:color="8B9B9E" w:themeColor="accent5" w:themeTint="BF"/>
        </w:tcBorders>
      </w:tcPr>
    </w:tblStylePr>
    <w:tblStylePr w:type="firstCol">
      <w:rPr>
        <w:b/>
        <w:bCs/>
      </w:rPr>
    </w:tblStylePr>
    <w:tblStylePr w:type="lastCol">
      <w:rPr>
        <w:b/>
        <w:bCs/>
      </w:rPr>
    </w:tblStylePr>
    <w:tblStylePr w:type="band1Vert">
      <w:tblPr/>
      <w:tcPr>
        <w:shd w:val="clear" w:color="auto" w:fill="B1BCBE" w:themeFill="accent5" w:themeFillTint="7F"/>
      </w:tcPr>
    </w:tblStylePr>
    <w:tblStylePr w:type="band1Horz">
      <w:tblPr/>
      <w:tcPr>
        <w:shd w:val="clear" w:color="auto" w:fill="B1BCBE" w:themeFill="accent5" w:themeFillTint="7F"/>
      </w:tcPr>
    </w:tblStylePr>
  </w:style>
  <w:style w:type="table" w:styleId="Grillemoyenne1-Accent6">
    <w:name w:val="Medium Grid 1 Accent 6"/>
    <w:basedOn w:val="TableauNormal"/>
    <w:uiPriority w:val="67"/>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insideV w:val="single" w:sz="8" w:space="0" w:color="B5AE93" w:themeColor="accent6" w:themeTint="BF"/>
      </w:tblBorders>
    </w:tblPr>
    <w:tcPr>
      <w:shd w:val="clear" w:color="auto" w:fill="E6E4DB" w:themeFill="accent6" w:themeFillTint="3F"/>
    </w:tcPr>
    <w:tblStylePr w:type="firstRow">
      <w:rPr>
        <w:b/>
        <w:bCs/>
      </w:rPr>
    </w:tblStylePr>
    <w:tblStylePr w:type="lastRow">
      <w:rPr>
        <w:b/>
        <w:bCs/>
      </w:rPr>
      <w:tblPr/>
      <w:tcPr>
        <w:tcBorders>
          <w:top w:val="single" w:sz="18" w:space="0" w:color="B5AE93" w:themeColor="accent6" w:themeTint="BF"/>
        </w:tcBorders>
      </w:tcPr>
    </w:tblStylePr>
    <w:tblStylePr w:type="firstCol">
      <w:rPr>
        <w:b/>
        <w:bCs/>
      </w:rPr>
    </w:tblStylePr>
    <w:tblStylePr w:type="lastCol">
      <w:rPr>
        <w:b/>
        <w:bCs/>
      </w:rPr>
    </w:tblStylePr>
    <w:tblStylePr w:type="band1Vert">
      <w:tblPr/>
      <w:tcPr>
        <w:shd w:val="clear" w:color="auto" w:fill="CEC9B7" w:themeFill="accent6" w:themeFillTint="7F"/>
      </w:tcPr>
    </w:tblStylePr>
    <w:tblStylePr w:type="band1Horz">
      <w:tblPr/>
      <w:tcPr>
        <w:shd w:val="clear" w:color="auto" w:fill="CEC9B7" w:themeFill="accent6" w:themeFillTint="7F"/>
      </w:tcPr>
    </w:tblStylePr>
  </w:style>
  <w:style w:type="table" w:styleId="Grillemoyenne2">
    <w:name w:val="Medium Grid 2"/>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rillemoyenne2-Accent1">
    <w:name w:val="Medium Grid 2 Accent 1"/>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insideH w:val="single" w:sz="8" w:space="0" w:color="7E97AD" w:themeColor="accent1"/>
        <w:insideV w:val="single" w:sz="8" w:space="0" w:color="7E97AD" w:themeColor="accent1"/>
      </w:tblBorders>
    </w:tblPr>
    <w:tcPr>
      <w:shd w:val="clear" w:color="auto" w:fill="DFE5EA" w:themeFill="accent1" w:themeFillTint="3F"/>
    </w:tcPr>
    <w:tblStylePr w:type="firstRow">
      <w:rPr>
        <w:b/>
        <w:bCs/>
        <w:color w:val="000000" w:themeColor="text1"/>
      </w:rPr>
      <w:tblPr/>
      <w:tcPr>
        <w:shd w:val="clear" w:color="auto" w:fill="F2F4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AEE" w:themeFill="accent1" w:themeFillTint="33"/>
      </w:tcPr>
    </w:tblStylePr>
    <w:tblStylePr w:type="band1Vert">
      <w:tblPr/>
      <w:tcPr>
        <w:shd w:val="clear" w:color="auto" w:fill="BECBD6" w:themeFill="accent1" w:themeFillTint="7F"/>
      </w:tcPr>
    </w:tblStylePr>
    <w:tblStylePr w:type="band1Horz">
      <w:tblPr/>
      <w:tcPr>
        <w:tcBorders>
          <w:insideH w:val="single" w:sz="6" w:space="0" w:color="7E97AD" w:themeColor="accent1"/>
          <w:insideV w:val="single" w:sz="6" w:space="0" w:color="7E97AD" w:themeColor="accent1"/>
        </w:tcBorders>
        <w:shd w:val="clear" w:color="auto" w:fill="BECBD6" w:themeFill="accent1" w:themeFillTint="7F"/>
      </w:tcPr>
    </w:tblStylePr>
    <w:tblStylePr w:type="nwCell">
      <w:tblPr/>
      <w:tcPr>
        <w:shd w:val="clear" w:color="auto" w:fill="FFFFFF" w:themeFill="background1"/>
      </w:tcPr>
    </w:tblStylePr>
  </w:style>
  <w:style w:type="table" w:styleId="Grillemoyenne2-Accent2">
    <w:name w:val="Medium Grid 2 Accent 2"/>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insideH w:val="single" w:sz="8" w:space="0" w:color="CC8E60" w:themeColor="accent2"/>
        <w:insideV w:val="single" w:sz="8" w:space="0" w:color="CC8E60" w:themeColor="accent2"/>
      </w:tblBorders>
    </w:tblPr>
    <w:tcPr>
      <w:shd w:val="clear" w:color="auto" w:fill="F2E2D7" w:themeFill="accent2" w:themeFillTint="3F"/>
    </w:tcPr>
    <w:tblStylePr w:type="firstRow">
      <w:rPr>
        <w:b/>
        <w:bCs/>
        <w:color w:val="000000" w:themeColor="text1"/>
      </w:rPr>
      <w:tblPr/>
      <w:tcPr>
        <w:shd w:val="clear" w:color="auto" w:fill="FAF3E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4E8DF" w:themeFill="accent2" w:themeFillTint="33"/>
      </w:tcPr>
    </w:tblStylePr>
    <w:tblStylePr w:type="band1Vert">
      <w:tblPr/>
      <w:tcPr>
        <w:shd w:val="clear" w:color="auto" w:fill="E5C6AF" w:themeFill="accent2" w:themeFillTint="7F"/>
      </w:tcPr>
    </w:tblStylePr>
    <w:tblStylePr w:type="band1Horz">
      <w:tblPr/>
      <w:tcPr>
        <w:tcBorders>
          <w:insideH w:val="single" w:sz="6" w:space="0" w:color="CC8E60" w:themeColor="accent2"/>
          <w:insideV w:val="single" w:sz="6" w:space="0" w:color="CC8E60" w:themeColor="accent2"/>
        </w:tcBorders>
        <w:shd w:val="clear" w:color="auto" w:fill="E5C6AF" w:themeFill="accent2" w:themeFillTint="7F"/>
      </w:tcPr>
    </w:tblStylePr>
    <w:tblStylePr w:type="nwCell">
      <w:tblPr/>
      <w:tcPr>
        <w:shd w:val="clear" w:color="auto" w:fill="FFFFFF" w:themeFill="background1"/>
      </w:tcPr>
    </w:tblStylePr>
  </w:style>
  <w:style w:type="table" w:styleId="Grillemoyenne2-Accent3">
    <w:name w:val="Medium Grid 2 Accent 3"/>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insideH w:val="single" w:sz="8" w:space="0" w:color="7A6A60" w:themeColor="accent3"/>
        <w:insideV w:val="single" w:sz="8" w:space="0" w:color="7A6A60" w:themeColor="accent3"/>
      </w:tblBorders>
    </w:tblPr>
    <w:tcPr>
      <w:shd w:val="clear" w:color="auto" w:fill="DFD9D6" w:themeFill="accent3" w:themeFillTint="3F"/>
    </w:tcPr>
    <w:tblStylePr w:type="firstRow">
      <w:rPr>
        <w:b/>
        <w:bCs/>
        <w:color w:val="000000" w:themeColor="text1"/>
      </w:rPr>
      <w:tblPr/>
      <w:tcPr>
        <w:shd w:val="clear" w:color="auto" w:fill="F2F0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0DE" w:themeFill="accent3" w:themeFillTint="33"/>
      </w:tcPr>
    </w:tblStylePr>
    <w:tblStylePr w:type="band1Vert">
      <w:tblPr/>
      <w:tcPr>
        <w:shd w:val="clear" w:color="auto" w:fill="BEB4AD" w:themeFill="accent3" w:themeFillTint="7F"/>
      </w:tcPr>
    </w:tblStylePr>
    <w:tblStylePr w:type="band1Horz">
      <w:tblPr/>
      <w:tcPr>
        <w:tcBorders>
          <w:insideH w:val="single" w:sz="6" w:space="0" w:color="7A6A60" w:themeColor="accent3"/>
          <w:insideV w:val="single" w:sz="6" w:space="0" w:color="7A6A60" w:themeColor="accent3"/>
        </w:tcBorders>
        <w:shd w:val="clear" w:color="auto" w:fill="BEB4AD" w:themeFill="accent3" w:themeFillTint="7F"/>
      </w:tcPr>
    </w:tblStylePr>
    <w:tblStylePr w:type="nwCell">
      <w:tblPr/>
      <w:tcPr>
        <w:shd w:val="clear" w:color="auto" w:fill="FFFFFF" w:themeFill="background1"/>
      </w:tcPr>
    </w:tblStylePr>
  </w:style>
  <w:style w:type="table" w:styleId="Grillemoyenne2-Accent4">
    <w:name w:val="Medium Grid 2 Accent 4"/>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insideH w:val="single" w:sz="8" w:space="0" w:color="B4936D" w:themeColor="accent4"/>
        <w:insideV w:val="single" w:sz="8" w:space="0" w:color="B4936D" w:themeColor="accent4"/>
      </w:tblBorders>
    </w:tblPr>
    <w:tcPr>
      <w:shd w:val="clear" w:color="auto" w:fill="ECE4DA" w:themeFill="accent4" w:themeFillTint="3F"/>
    </w:tcPr>
    <w:tblStylePr w:type="firstRow">
      <w:rPr>
        <w:b/>
        <w:bCs/>
        <w:color w:val="000000" w:themeColor="text1"/>
      </w:rPr>
      <w:tblPr/>
      <w:tcPr>
        <w:shd w:val="clear" w:color="auto" w:fill="F7F4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0E9E1" w:themeFill="accent4" w:themeFillTint="33"/>
      </w:tcPr>
    </w:tblStylePr>
    <w:tblStylePr w:type="band1Vert">
      <w:tblPr/>
      <w:tcPr>
        <w:shd w:val="clear" w:color="auto" w:fill="D9C9B6" w:themeFill="accent4" w:themeFillTint="7F"/>
      </w:tcPr>
    </w:tblStylePr>
    <w:tblStylePr w:type="band1Horz">
      <w:tblPr/>
      <w:tcPr>
        <w:tcBorders>
          <w:insideH w:val="single" w:sz="6" w:space="0" w:color="B4936D" w:themeColor="accent4"/>
          <w:insideV w:val="single" w:sz="6" w:space="0" w:color="B4936D" w:themeColor="accent4"/>
        </w:tcBorders>
        <w:shd w:val="clear" w:color="auto" w:fill="D9C9B6" w:themeFill="accent4" w:themeFillTint="7F"/>
      </w:tcPr>
    </w:tblStylePr>
    <w:tblStylePr w:type="nwCell">
      <w:tblPr/>
      <w:tcPr>
        <w:shd w:val="clear" w:color="auto" w:fill="FFFFFF" w:themeFill="background1"/>
      </w:tcPr>
    </w:tblStylePr>
  </w:style>
  <w:style w:type="table" w:styleId="Grillemoyenne2-Accent5">
    <w:name w:val="Medium Grid 2 Accent 5"/>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insideH w:val="single" w:sz="8" w:space="0" w:color="67787B" w:themeColor="accent5"/>
        <w:insideV w:val="single" w:sz="8" w:space="0" w:color="67787B" w:themeColor="accent5"/>
      </w:tblBorders>
    </w:tblPr>
    <w:tcPr>
      <w:shd w:val="clear" w:color="auto" w:fill="D8DEDF" w:themeFill="accent5" w:themeFillTint="3F"/>
    </w:tcPr>
    <w:tblStylePr w:type="firstRow">
      <w:rPr>
        <w:b/>
        <w:bCs/>
        <w:color w:val="000000" w:themeColor="text1"/>
      </w:rPr>
      <w:tblPr/>
      <w:tcPr>
        <w:shd w:val="clear" w:color="auto" w:fill="EFF1F2"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E4E5" w:themeFill="accent5" w:themeFillTint="33"/>
      </w:tcPr>
    </w:tblStylePr>
    <w:tblStylePr w:type="band1Vert">
      <w:tblPr/>
      <w:tcPr>
        <w:shd w:val="clear" w:color="auto" w:fill="B1BCBE" w:themeFill="accent5" w:themeFillTint="7F"/>
      </w:tcPr>
    </w:tblStylePr>
    <w:tblStylePr w:type="band1Horz">
      <w:tblPr/>
      <w:tcPr>
        <w:tcBorders>
          <w:insideH w:val="single" w:sz="6" w:space="0" w:color="67787B" w:themeColor="accent5"/>
          <w:insideV w:val="single" w:sz="6" w:space="0" w:color="67787B" w:themeColor="accent5"/>
        </w:tcBorders>
        <w:shd w:val="clear" w:color="auto" w:fill="B1BCBE" w:themeFill="accent5" w:themeFillTint="7F"/>
      </w:tcPr>
    </w:tblStylePr>
    <w:tblStylePr w:type="nwCell">
      <w:tblPr/>
      <w:tcPr>
        <w:shd w:val="clear" w:color="auto" w:fill="FFFFFF" w:themeFill="background1"/>
      </w:tcPr>
    </w:tblStylePr>
  </w:style>
  <w:style w:type="table" w:styleId="Grillemoyenne2-Accent6">
    <w:name w:val="Medium Grid 2 Accent 6"/>
    <w:basedOn w:val="TableauNormal"/>
    <w:uiPriority w:val="6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insideH w:val="single" w:sz="8" w:space="0" w:color="9D936F" w:themeColor="accent6"/>
        <w:insideV w:val="single" w:sz="8" w:space="0" w:color="9D936F" w:themeColor="accent6"/>
      </w:tblBorders>
    </w:tblPr>
    <w:tcPr>
      <w:shd w:val="clear" w:color="auto" w:fill="E6E4DB" w:themeFill="accent6" w:themeFillTint="3F"/>
    </w:tcPr>
    <w:tblStylePr w:type="firstRow">
      <w:rPr>
        <w:b/>
        <w:bCs/>
        <w:color w:val="000000" w:themeColor="text1"/>
      </w:rPr>
      <w:tblPr/>
      <w:tcPr>
        <w:shd w:val="clear" w:color="auto" w:fill="F5F4F0"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BE9E2" w:themeFill="accent6" w:themeFillTint="33"/>
      </w:tcPr>
    </w:tblStylePr>
    <w:tblStylePr w:type="band1Vert">
      <w:tblPr/>
      <w:tcPr>
        <w:shd w:val="clear" w:color="auto" w:fill="CEC9B7" w:themeFill="accent6" w:themeFillTint="7F"/>
      </w:tcPr>
    </w:tblStylePr>
    <w:tblStylePr w:type="band1Horz">
      <w:tblPr/>
      <w:tcPr>
        <w:tcBorders>
          <w:insideH w:val="single" w:sz="6" w:space="0" w:color="9D936F" w:themeColor="accent6"/>
          <w:insideV w:val="single" w:sz="6" w:space="0" w:color="9D936F" w:themeColor="accent6"/>
        </w:tcBorders>
        <w:shd w:val="clear" w:color="auto" w:fill="CEC9B7" w:themeFill="accent6" w:themeFillTint="7F"/>
      </w:tcPr>
    </w:tblStylePr>
    <w:tblStylePr w:type="nwCell">
      <w:tblPr/>
      <w:tcPr>
        <w:shd w:val="clear" w:color="auto" w:fill="FFFFFF" w:themeFill="background1"/>
      </w:tcPr>
    </w:tblStylePr>
  </w:style>
  <w:style w:type="table" w:styleId="Grillemoyenne3">
    <w:name w:val="Medium Grid 3"/>
    <w:basedOn w:val="Tableau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rillemoyenne3-Accent1">
    <w:name w:val="Medium Grid 3 Accent 1"/>
    <w:basedOn w:val="Tableau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E5EA"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E97A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E97A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E97A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CBD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CBD6" w:themeFill="accent1" w:themeFillTint="7F"/>
      </w:tcPr>
    </w:tblStylePr>
  </w:style>
  <w:style w:type="table" w:styleId="Grillemoyenne3-Accent2">
    <w:name w:val="Medium Grid 3 Accent 2"/>
    <w:basedOn w:val="Tableau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2E2D7"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C8E6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C8E6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C8E6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5C6A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5C6AF" w:themeFill="accent2" w:themeFillTint="7F"/>
      </w:tcPr>
    </w:tblStylePr>
  </w:style>
  <w:style w:type="table" w:styleId="Grillemoyenne3-Accent3">
    <w:name w:val="Medium Grid 3 Accent 3"/>
    <w:basedOn w:val="Tableau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9D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A6A6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A6A6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A6A6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EB4AD"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EB4AD" w:themeFill="accent3" w:themeFillTint="7F"/>
      </w:tcPr>
    </w:tblStylePr>
  </w:style>
  <w:style w:type="table" w:styleId="Grillemoyenne3-Accent4">
    <w:name w:val="Medium Grid 3 Accent 4"/>
    <w:basedOn w:val="Tableau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CE4D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4936D"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4936D"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4936D"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9C9B6"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9C9B6" w:themeFill="accent4" w:themeFillTint="7F"/>
      </w:tcPr>
    </w:tblStylePr>
  </w:style>
  <w:style w:type="table" w:styleId="Grillemoyenne3-Accent5">
    <w:name w:val="Medium Grid 3 Accent 5"/>
    <w:basedOn w:val="Tableau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8DEDF"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7787B"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7787B"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7787B"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1BCBE"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1BCBE" w:themeFill="accent5" w:themeFillTint="7F"/>
      </w:tcPr>
    </w:tblStylePr>
  </w:style>
  <w:style w:type="table" w:styleId="Grillemoyenne3-Accent6">
    <w:name w:val="Medium Grid 3 Accent 6"/>
    <w:basedOn w:val="TableauNormal"/>
    <w:uiPriority w:val="69"/>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4D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D936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D936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D936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EC9B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EC9B7" w:themeFill="accent6" w:themeFillTint="7F"/>
      </w:tcPr>
    </w:tblStylePr>
  </w:style>
  <w:style w:type="table" w:styleId="Listemoyenne1">
    <w:name w:val="Medium List 1"/>
    <w:basedOn w:val="TableauNormal"/>
    <w:uiPriority w:val="65"/>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2123"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emoyenne1-Accent1">
    <w:name w:val="Medium List 1 Accent 1"/>
    <w:basedOn w:val="TableauNormal"/>
    <w:uiPriority w:val="65"/>
    <w:pPr>
      <w:spacing w:after="0" w:line="240" w:lineRule="auto"/>
    </w:pPr>
    <w:rPr>
      <w:color w:val="000000" w:themeColor="text1"/>
    </w:rPr>
    <w:tblPr>
      <w:tblStyleRowBandSize w:val="1"/>
      <w:tblStyleColBandSize w:val="1"/>
      <w:tblBorders>
        <w:top w:val="single" w:sz="8" w:space="0" w:color="7E97AD" w:themeColor="accent1"/>
        <w:bottom w:val="single" w:sz="8" w:space="0" w:color="7E97AD" w:themeColor="accent1"/>
      </w:tblBorders>
    </w:tblPr>
    <w:tblStylePr w:type="firstRow">
      <w:rPr>
        <w:rFonts w:asciiTheme="majorHAnsi" w:eastAsiaTheme="majorEastAsia" w:hAnsiTheme="majorHAnsi" w:cstheme="majorBidi"/>
      </w:rPr>
      <w:tblPr/>
      <w:tcPr>
        <w:tcBorders>
          <w:top w:val="nil"/>
          <w:bottom w:val="single" w:sz="8" w:space="0" w:color="7E97AD" w:themeColor="accent1"/>
        </w:tcBorders>
      </w:tcPr>
    </w:tblStylePr>
    <w:tblStylePr w:type="lastRow">
      <w:rPr>
        <w:b/>
        <w:bCs/>
        <w:color w:val="1F2123" w:themeColor="text2"/>
      </w:rPr>
      <w:tblPr/>
      <w:tcPr>
        <w:tcBorders>
          <w:top w:val="single" w:sz="8" w:space="0" w:color="7E97AD" w:themeColor="accent1"/>
          <w:bottom w:val="single" w:sz="8" w:space="0" w:color="7E97AD" w:themeColor="accent1"/>
        </w:tcBorders>
      </w:tcPr>
    </w:tblStylePr>
    <w:tblStylePr w:type="firstCol">
      <w:rPr>
        <w:b/>
        <w:bCs/>
      </w:rPr>
    </w:tblStylePr>
    <w:tblStylePr w:type="lastCol">
      <w:rPr>
        <w:b/>
        <w:bCs/>
      </w:rPr>
      <w:tblPr/>
      <w:tcPr>
        <w:tcBorders>
          <w:top w:val="single" w:sz="8" w:space="0" w:color="7E97AD" w:themeColor="accent1"/>
          <w:bottom w:val="single" w:sz="8" w:space="0" w:color="7E97AD" w:themeColor="accent1"/>
        </w:tcBorders>
      </w:tcPr>
    </w:tblStylePr>
    <w:tblStylePr w:type="band1Vert">
      <w:tblPr/>
      <w:tcPr>
        <w:shd w:val="clear" w:color="auto" w:fill="DFE5EA" w:themeFill="accent1" w:themeFillTint="3F"/>
      </w:tcPr>
    </w:tblStylePr>
    <w:tblStylePr w:type="band1Horz">
      <w:tblPr/>
      <w:tcPr>
        <w:shd w:val="clear" w:color="auto" w:fill="DFE5EA" w:themeFill="accent1" w:themeFillTint="3F"/>
      </w:tcPr>
    </w:tblStylePr>
  </w:style>
  <w:style w:type="table" w:styleId="Listemoyenne1-Accent2">
    <w:name w:val="Medium List 1 Accent 2"/>
    <w:basedOn w:val="TableauNormal"/>
    <w:uiPriority w:val="65"/>
    <w:pPr>
      <w:spacing w:after="0" w:line="240" w:lineRule="auto"/>
    </w:pPr>
    <w:rPr>
      <w:color w:val="000000" w:themeColor="text1"/>
    </w:rPr>
    <w:tblPr>
      <w:tblStyleRowBandSize w:val="1"/>
      <w:tblStyleColBandSize w:val="1"/>
      <w:tblBorders>
        <w:top w:val="single" w:sz="8" w:space="0" w:color="CC8E60" w:themeColor="accent2"/>
        <w:bottom w:val="single" w:sz="8" w:space="0" w:color="CC8E60" w:themeColor="accent2"/>
      </w:tblBorders>
    </w:tblPr>
    <w:tblStylePr w:type="firstRow">
      <w:rPr>
        <w:rFonts w:asciiTheme="majorHAnsi" w:eastAsiaTheme="majorEastAsia" w:hAnsiTheme="majorHAnsi" w:cstheme="majorBidi"/>
      </w:rPr>
      <w:tblPr/>
      <w:tcPr>
        <w:tcBorders>
          <w:top w:val="nil"/>
          <w:bottom w:val="single" w:sz="8" w:space="0" w:color="CC8E60" w:themeColor="accent2"/>
        </w:tcBorders>
      </w:tcPr>
    </w:tblStylePr>
    <w:tblStylePr w:type="lastRow">
      <w:rPr>
        <w:b/>
        <w:bCs/>
        <w:color w:val="1F2123" w:themeColor="text2"/>
      </w:rPr>
      <w:tblPr/>
      <w:tcPr>
        <w:tcBorders>
          <w:top w:val="single" w:sz="8" w:space="0" w:color="CC8E60" w:themeColor="accent2"/>
          <w:bottom w:val="single" w:sz="8" w:space="0" w:color="CC8E60" w:themeColor="accent2"/>
        </w:tcBorders>
      </w:tcPr>
    </w:tblStylePr>
    <w:tblStylePr w:type="firstCol">
      <w:rPr>
        <w:b/>
        <w:bCs/>
      </w:rPr>
    </w:tblStylePr>
    <w:tblStylePr w:type="lastCol">
      <w:rPr>
        <w:b/>
        <w:bCs/>
      </w:rPr>
      <w:tblPr/>
      <w:tcPr>
        <w:tcBorders>
          <w:top w:val="single" w:sz="8" w:space="0" w:color="CC8E60" w:themeColor="accent2"/>
          <w:bottom w:val="single" w:sz="8" w:space="0" w:color="CC8E60" w:themeColor="accent2"/>
        </w:tcBorders>
      </w:tcPr>
    </w:tblStylePr>
    <w:tblStylePr w:type="band1Vert">
      <w:tblPr/>
      <w:tcPr>
        <w:shd w:val="clear" w:color="auto" w:fill="F2E2D7" w:themeFill="accent2" w:themeFillTint="3F"/>
      </w:tcPr>
    </w:tblStylePr>
    <w:tblStylePr w:type="band1Horz">
      <w:tblPr/>
      <w:tcPr>
        <w:shd w:val="clear" w:color="auto" w:fill="F2E2D7" w:themeFill="accent2" w:themeFillTint="3F"/>
      </w:tcPr>
    </w:tblStylePr>
  </w:style>
  <w:style w:type="table" w:styleId="Listemoyenne1-Accent3">
    <w:name w:val="Medium List 1 Accent 3"/>
    <w:basedOn w:val="TableauNormal"/>
    <w:uiPriority w:val="65"/>
    <w:pPr>
      <w:spacing w:after="0" w:line="240" w:lineRule="auto"/>
    </w:pPr>
    <w:rPr>
      <w:color w:val="000000" w:themeColor="text1"/>
    </w:rPr>
    <w:tblPr>
      <w:tblStyleRowBandSize w:val="1"/>
      <w:tblStyleColBandSize w:val="1"/>
      <w:tblBorders>
        <w:top w:val="single" w:sz="8" w:space="0" w:color="7A6A60" w:themeColor="accent3"/>
        <w:bottom w:val="single" w:sz="8" w:space="0" w:color="7A6A60" w:themeColor="accent3"/>
      </w:tblBorders>
    </w:tblPr>
    <w:tblStylePr w:type="firstRow">
      <w:rPr>
        <w:rFonts w:asciiTheme="majorHAnsi" w:eastAsiaTheme="majorEastAsia" w:hAnsiTheme="majorHAnsi" w:cstheme="majorBidi"/>
      </w:rPr>
      <w:tblPr/>
      <w:tcPr>
        <w:tcBorders>
          <w:top w:val="nil"/>
          <w:bottom w:val="single" w:sz="8" w:space="0" w:color="7A6A60" w:themeColor="accent3"/>
        </w:tcBorders>
      </w:tcPr>
    </w:tblStylePr>
    <w:tblStylePr w:type="lastRow">
      <w:rPr>
        <w:b/>
        <w:bCs/>
        <w:color w:val="1F2123" w:themeColor="text2"/>
      </w:rPr>
      <w:tblPr/>
      <w:tcPr>
        <w:tcBorders>
          <w:top w:val="single" w:sz="8" w:space="0" w:color="7A6A60" w:themeColor="accent3"/>
          <w:bottom w:val="single" w:sz="8" w:space="0" w:color="7A6A60" w:themeColor="accent3"/>
        </w:tcBorders>
      </w:tcPr>
    </w:tblStylePr>
    <w:tblStylePr w:type="firstCol">
      <w:rPr>
        <w:b/>
        <w:bCs/>
      </w:rPr>
    </w:tblStylePr>
    <w:tblStylePr w:type="lastCol">
      <w:rPr>
        <w:b/>
        <w:bCs/>
      </w:rPr>
      <w:tblPr/>
      <w:tcPr>
        <w:tcBorders>
          <w:top w:val="single" w:sz="8" w:space="0" w:color="7A6A60" w:themeColor="accent3"/>
          <w:bottom w:val="single" w:sz="8" w:space="0" w:color="7A6A60" w:themeColor="accent3"/>
        </w:tcBorders>
      </w:tcPr>
    </w:tblStylePr>
    <w:tblStylePr w:type="band1Vert">
      <w:tblPr/>
      <w:tcPr>
        <w:shd w:val="clear" w:color="auto" w:fill="DFD9D6" w:themeFill="accent3" w:themeFillTint="3F"/>
      </w:tcPr>
    </w:tblStylePr>
    <w:tblStylePr w:type="band1Horz">
      <w:tblPr/>
      <w:tcPr>
        <w:shd w:val="clear" w:color="auto" w:fill="DFD9D6" w:themeFill="accent3" w:themeFillTint="3F"/>
      </w:tcPr>
    </w:tblStylePr>
  </w:style>
  <w:style w:type="table" w:styleId="Listemoyenne1-Accent4">
    <w:name w:val="Medium List 1 Accent 4"/>
    <w:basedOn w:val="TableauNormal"/>
    <w:uiPriority w:val="65"/>
    <w:pPr>
      <w:spacing w:after="0" w:line="240" w:lineRule="auto"/>
    </w:pPr>
    <w:rPr>
      <w:color w:val="000000" w:themeColor="text1"/>
    </w:rPr>
    <w:tblPr>
      <w:tblStyleRowBandSize w:val="1"/>
      <w:tblStyleColBandSize w:val="1"/>
      <w:tblBorders>
        <w:top w:val="single" w:sz="8" w:space="0" w:color="B4936D" w:themeColor="accent4"/>
        <w:bottom w:val="single" w:sz="8" w:space="0" w:color="B4936D" w:themeColor="accent4"/>
      </w:tblBorders>
    </w:tblPr>
    <w:tblStylePr w:type="firstRow">
      <w:rPr>
        <w:rFonts w:asciiTheme="majorHAnsi" w:eastAsiaTheme="majorEastAsia" w:hAnsiTheme="majorHAnsi" w:cstheme="majorBidi"/>
      </w:rPr>
      <w:tblPr/>
      <w:tcPr>
        <w:tcBorders>
          <w:top w:val="nil"/>
          <w:bottom w:val="single" w:sz="8" w:space="0" w:color="B4936D" w:themeColor="accent4"/>
        </w:tcBorders>
      </w:tcPr>
    </w:tblStylePr>
    <w:tblStylePr w:type="lastRow">
      <w:rPr>
        <w:b/>
        <w:bCs/>
        <w:color w:val="1F2123" w:themeColor="text2"/>
      </w:rPr>
      <w:tblPr/>
      <w:tcPr>
        <w:tcBorders>
          <w:top w:val="single" w:sz="8" w:space="0" w:color="B4936D" w:themeColor="accent4"/>
          <w:bottom w:val="single" w:sz="8" w:space="0" w:color="B4936D" w:themeColor="accent4"/>
        </w:tcBorders>
      </w:tcPr>
    </w:tblStylePr>
    <w:tblStylePr w:type="firstCol">
      <w:rPr>
        <w:b/>
        <w:bCs/>
      </w:rPr>
    </w:tblStylePr>
    <w:tblStylePr w:type="lastCol">
      <w:rPr>
        <w:b/>
        <w:bCs/>
      </w:rPr>
      <w:tblPr/>
      <w:tcPr>
        <w:tcBorders>
          <w:top w:val="single" w:sz="8" w:space="0" w:color="B4936D" w:themeColor="accent4"/>
          <w:bottom w:val="single" w:sz="8" w:space="0" w:color="B4936D" w:themeColor="accent4"/>
        </w:tcBorders>
      </w:tcPr>
    </w:tblStylePr>
    <w:tblStylePr w:type="band1Vert">
      <w:tblPr/>
      <w:tcPr>
        <w:shd w:val="clear" w:color="auto" w:fill="ECE4DA" w:themeFill="accent4" w:themeFillTint="3F"/>
      </w:tcPr>
    </w:tblStylePr>
    <w:tblStylePr w:type="band1Horz">
      <w:tblPr/>
      <w:tcPr>
        <w:shd w:val="clear" w:color="auto" w:fill="ECE4DA" w:themeFill="accent4" w:themeFillTint="3F"/>
      </w:tcPr>
    </w:tblStylePr>
  </w:style>
  <w:style w:type="table" w:styleId="Listemoyenne1-Accent5">
    <w:name w:val="Medium List 1 Accent 5"/>
    <w:basedOn w:val="TableauNormal"/>
    <w:uiPriority w:val="65"/>
    <w:pPr>
      <w:spacing w:after="0" w:line="240" w:lineRule="auto"/>
    </w:pPr>
    <w:rPr>
      <w:color w:val="000000" w:themeColor="text1"/>
    </w:rPr>
    <w:tblPr>
      <w:tblStyleRowBandSize w:val="1"/>
      <w:tblStyleColBandSize w:val="1"/>
      <w:tblBorders>
        <w:top w:val="single" w:sz="8" w:space="0" w:color="67787B" w:themeColor="accent5"/>
        <w:bottom w:val="single" w:sz="8" w:space="0" w:color="67787B" w:themeColor="accent5"/>
      </w:tblBorders>
    </w:tblPr>
    <w:tblStylePr w:type="firstRow">
      <w:rPr>
        <w:rFonts w:asciiTheme="majorHAnsi" w:eastAsiaTheme="majorEastAsia" w:hAnsiTheme="majorHAnsi" w:cstheme="majorBidi"/>
      </w:rPr>
      <w:tblPr/>
      <w:tcPr>
        <w:tcBorders>
          <w:top w:val="nil"/>
          <w:bottom w:val="single" w:sz="8" w:space="0" w:color="67787B" w:themeColor="accent5"/>
        </w:tcBorders>
      </w:tcPr>
    </w:tblStylePr>
    <w:tblStylePr w:type="lastRow">
      <w:rPr>
        <w:b/>
        <w:bCs/>
        <w:color w:val="1F2123" w:themeColor="text2"/>
      </w:rPr>
      <w:tblPr/>
      <w:tcPr>
        <w:tcBorders>
          <w:top w:val="single" w:sz="8" w:space="0" w:color="67787B" w:themeColor="accent5"/>
          <w:bottom w:val="single" w:sz="8" w:space="0" w:color="67787B" w:themeColor="accent5"/>
        </w:tcBorders>
      </w:tcPr>
    </w:tblStylePr>
    <w:tblStylePr w:type="firstCol">
      <w:rPr>
        <w:b/>
        <w:bCs/>
      </w:rPr>
    </w:tblStylePr>
    <w:tblStylePr w:type="lastCol">
      <w:rPr>
        <w:b/>
        <w:bCs/>
      </w:rPr>
      <w:tblPr/>
      <w:tcPr>
        <w:tcBorders>
          <w:top w:val="single" w:sz="8" w:space="0" w:color="67787B" w:themeColor="accent5"/>
          <w:bottom w:val="single" w:sz="8" w:space="0" w:color="67787B" w:themeColor="accent5"/>
        </w:tcBorders>
      </w:tcPr>
    </w:tblStylePr>
    <w:tblStylePr w:type="band1Vert">
      <w:tblPr/>
      <w:tcPr>
        <w:shd w:val="clear" w:color="auto" w:fill="D8DEDF" w:themeFill="accent5" w:themeFillTint="3F"/>
      </w:tcPr>
    </w:tblStylePr>
    <w:tblStylePr w:type="band1Horz">
      <w:tblPr/>
      <w:tcPr>
        <w:shd w:val="clear" w:color="auto" w:fill="D8DEDF" w:themeFill="accent5" w:themeFillTint="3F"/>
      </w:tcPr>
    </w:tblStylePr>
  </w:style>
  <w:style w:type="table" w:styleId="Listemoyenne1-Accent6">
    <w:name w:val="Medium List 1 Accent 6"/>
    <w:basedOn w:val="TableauNormal"/>
    <w:uiPriority w:val="65"/>
    <w:pPr>
      <w:spacing w:after="0" w:line="240" w:lineRule="auto"/>
    </w:pPr>
    <w:rPr>
      <w:color w:val="000000" w:themeColor="text1"/>
    </w:rPr>
    <w:tblPr>
      <w:tblStyleRowBandSize w:val="1"/>
      <w:tblStyleColBandSize w:val="1"/>
      <w:tblBorders>
        <w:top w:val="single" w:sz="8" w:space="0" w:color="9D936F" w:themeColor="accent6"/>
        <w:bottom w:val="single" w:sz="8" w:space="0" w:color="9D936F" w:themeColor="accent6"/>
      </w:tblBorders>
    </w:tblPr>
    <w:tblStylePr w:type="firstRow">
      <w:rPr>
        <w:rFonts w:asciiTheme="majorHAnsi" w:eastAsiaTheme="majorEastAsia" w:hAnsiTheme="majorHAnsi" w:cstheme="majorBidi"/>
      </w:rPr>
      <w:tblPr/>
      <w:tcPr>
        <w:tcBorders>
          <w:top w:val="nil"/>
          <w:bottom w:val="single" w:sz="8" w:space="0" w:color="9D936F" w:themeColor="accent6"/>
        </w:tcBorders>
      </w:tcPr>
    </w:tblStylePr>
    <w:tblStylePr w:type="lastRow">
      <w:rPr>
        <w:b/>
        <w:bCs/>
        <w:color w:val="1F2123" w:themeColor="text2"/>
      </w:rPr>
      <w:tblPr/>
      <w:tcPr>
        <w:tcBorders>
          <w:top w:val="single" w:sz="8" w:space="0" w:color="9D936F" w:themeColor="accent6"/>
          <w:bottom w:val="single" w:sz="8" w:space="0" w:color="9D936F" w:themeColor="accent6"/>
        </w:tcBorders>
      </w:tcPr>
    </w:tblStylePr>
    <w:tblStylePr w:type="firstCol">
      <w:rPr>
        <w:b/>
        <w:bCs/>
      </w:rPr>
    </w:tblStylePr>
    <w:tblStylePr w:type="lastCol">
      <w:rPr>
        <w:b/>
        <w:bCs/>
      </w:rPr>
      <w:tblPr/>
      <w:tcPr>
        <w:tcBorders>
          <w:top w:val="single" w:sz="8" w:space="0" w:color="9D936F" w:themeColor="accent6"/>
          <w:bottom w:val="single" w:sz="8" w:space="0" w:color="9D936F" w:themeColor="accent6"/>
        </w:tcBorders>
      </w:tcPr>
    </w:tblStylePr>
    <w:tblStylePr w:type="band1Vert">
      <w:tblPr/>
      <w:tcPr>
        <w:shd w:val="clear" w:color="auto" w:fill="E6E4DB" w:themeFill="accent6" w:themeFillTint="3F"/>
      </w:tcPr>
    </w:tblStylePr>
    <w:tblStylePr w:type="band1Horz">
      <w:tblPr/>
      <w:tcPr>
        <w:shd w:val="clear" w:color="auto" w:fill="E6E4DB" w:themeFill="accent6" w:themeFillTint="3F"/>
      </w:tcPr>
    </w:tblStylePr>
  </w:style>
  <w:style w:type="table" w:styleId="Listemoyenne2">
    <w:name w:val="Medium List 2"/>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1">
    <w:name w:val="Medium List 2 Accent 1"/>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E97AD" w:themeColor="accent1"/>
        <w:left w:val="single" w:sz="8" w:space="0" w:color="7E97AD" w:themeColor="accent1"/>
        <w:bottom w:val="single" w:sz="8" w:space="0" w:color="7E97AD" w:themeColor="accent1"/>
        <w:right w:val="single" w:sz="8" w:space="0" w:color="7E97AD" w:themeColor="accent1"/>
      </w:tblBorders>
    </w:tblPr>
    <w:tblStylePr w:type="firstRow">
      <w:rPr>
        <w:sz w:val="24"/>
        <w:szCs w:val="24"/>
      </w:rPr>
      <w:tblPr/>
      <w:tcPr>
        <w:tcBorders>
          <w:top w:val="nil"/>
          <w:left w:val="nil"/>
          <w:bottom w:val="single" w:sz="24" w:space="0" w:color="7E97AD" w:themeColor="accent1"/>
          <w:right w:val="nil"/>
          <w:insideH w:val="nil"/>
          <w:insideV w:val="nil"/>
        </w:tcBorders>
        <w:shd w:val="clear" w:color="auto" w:fill="FFFFFF" w:themeFill="background1"/>
      </w:tcPr>
    </w:tblStylePr>
    <w:tblStylePr w:type="lastRow">
      <w:tblPr/>
      <w:tcPr>
        <w:tcBorders>
          <w:top w:val="single" w:sz="8" w:space="0" w:color="7E97A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E97AD" w:themeColor="accent1"/>
          <w:insideH w:val="nil"/>
          <w:insideV w:val="nil"/>
        </w:tcBorders>
        <w:shd w:val="clear" w:color="auto" w:fill="FFFFFF" w:themeFill="background1"/>
      </w:tcPr>
    </w:tblStylePr>
    <w:tblStylePr w:type="lastCol">
      <w:tblPr/>
      <w:tcPr>
        <w:tcBorders>
          <w:top w:val="nil"/>
          <w:left w:val="single" w:sz="8" w:space="0" w:color="7E97A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E5EA" w:themeFill="accent1" w:themeFillTint="3F"/>
      </w:tcPr>
    </w:tblStylePr>
    <w:tblStylePr w:type="band1Horz">
      <w:tblPr/>
      <w:tcPr>
        <w:tcBorders>
          <w:top w:val="nil"/>
          <w:bottom w:val="nil"/>
          <w:insideH w:val="nil"/>
          <w:insideV w:val="nil"/>
        </w:tcBorders>
        <w:shd w:val="clear" w:color="auto" w:fill="DFE5EA"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2">
    <w:name w:val="Medium List 2 Accent 2"/>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C8E60" w:themeColor="accent2"/>
        <w:left w:val="single" w:sz="8" w:space="0" w:color="CC8E60" w:themeColor="accent2"/>
        <w:bottom w:val="single" w:sz="8" w:space="0" w:color="CC8E60" w:themeColor="accent2"/>
        <w:right w:val="single" w:sz="8" w:space="0" w:color="CC8E60" w:themeColor="accent2"/>
      </w:tblBorders>
    </w:tblPr>
    <w:tblStylePr w:type="firstRow">
      <w:rPr>
        <w:sz w:val="24"/>
        <w:szCs w:val="24"/>
      </w:rPr>
      <w:tblPr/>
      <w:tcPr>
        <w:tcBorders>
          <w:top w:val="nil"/>
          <w:left w:val="nil"/>
          <w:bottom w:val="single" w:sz="24" w:space="0" w:color="CC8E60" w:themeColor="accent2"/>
          <w:right w:val="nil"/>
          <w:insideH w:val="nil"/>
          <w:insideV w:val="nil"/>
        </w:tcBorders>
        <w:shd w:val="clear" w:color="auto" w:fill="FFFFFF" w:themeFill="background1"/>
      </w:tcPr>
    </w:tblStylePr>
    <w:tblStylePr w:type="lastRow">
      <w:tblPr/>
      <w:tcPr>
        <w:tcBorders>
          <w:top w:val="single" w:sz="8" w:space="0" w:color="CC8E6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C8E60" w:themeColor="accent2"/>
          <w:insideH w:val="nil"/>
          <w:insideV w:val="nil"/>
        </w:tcBorders>
        <w:shd w:val="clear" w:color="auto" w:fill="FFFFFF" w:themeFill="background1"/>
      </w:tcPr>
    </w:tblStylePr>
    <w:tblStylePr w:type="lastCol">
      <w:tblPr/>
      <w:tcPr>
        <w:tcBorders>
          <w:top w:val="nil"/>
          <w:left w:val="single" w:sz="8" w:space="0" w:color="CC8E6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2E2D7" w:themeFill="accent2" w:themeFillTint="3F"/>
      </w:tcPr>
    </w:tblStylePr>
    <w:tblStylePr w:type="band1Horz">
      <w:tblPr/>
      <w:tcPr>
        <w:tcBorders>
          <w:top w:val="nil"/>
          <w:bottom w:val="nil"/>
          <w:insideH w:val="nil"/>
          <w:insideV w:val="nil"/>
        </w:tcBorders>
        <w:shd w:val="clear" w:color="auto" w:fill="F2E2D7"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3">
    <w:name w:val="Medium List 2 Accent 3"/>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A6A60" w:themeColor="accent3"/>
        <w:left w:val="single" w:sz="8" w:space="0" w:color="7A6A60" w:themeColor="accent3"/>
        <w:bottom w:val="single" w:sz="8" w:space="0" w:color="7A6A60" w:themeColor="accent3"/>
        <w:right w:val="single" w:sz="8" w:space="0" w:color="7A6A60" w:themeColor="accent3"/>
      </w:tblBorders>
    </w:tblPr>
    <w:tblStylePr w:type="firstRow">
      <w:rPr>
        <w:sz w:val="24"/>
        <w:szCs w:val="24"/>
      </w:rPr>
      <w:tblPr/>
      <w:tcPr>
        <w:tcBorders>
          <w:top w:val="nil"/>
          <w:left w:val="nil"/>
          <w:bottom w:val="single" w:sz="24" w:space="0" w:color="7A6A60" w:themeColor="accent3"/>
          <w:right w:val="nil"/>
          <w:insideH w:val="nil"/>
          <w:insideV w:val="nil"/>
        </w:tcBorders>
        <w:shd w:val="clear" w:color="auto" w:fill="FFFFFF" w:themeFill="background1"/>
      </w:tcPr>
    </w:tblStylePr>
    <w:tblStylePr w:type="lastRow">
      <w:tblPr/>
      <w:tcPr>
        <w:tcBorders>
          <w:top w:val="single" w:sz="8" w:space="0" w:color="7A6A6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A6A60" w:themeColor="accent3"/>
          <w:insideH w:val="nil"/>
          <w:insideV w:val="nil"/>
        </w:tcBorders>
        <w:shd w:val="clear" w:color="auto" w:fill="FFFFFF" w:themeFill="background1"/>
      </w:tcPr>
    </w:tblStylePr>
    <w:tblStylePr w:type="lastCol">
      <w:tblPr/>
      <w:tcPr>
        <w:tcBorders>
          <w:top w:val="nil"/>
          <w:left w:val="single" w:sz="8" w:space="0" w:color="7A6A6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9D6" w:themeFill="accent3" w:themeFillTint="3F"/>
      </w:tcPr>
    </w:tblStylePr>
    <w:tblStylePr w:type="band1Horz">
      <w:tblPr/>
      <w:tcPr>
        <w:tcBorders>
          <w:top w:val="nil"/>
          <w:bottom w:val="nil"/>
          <w:insideH w:val="nil"/>
          <w:insideV w:val="nil"/>
        </w:tcBorders>
        <w:shd w:val="clear" w:color="auto" w:fill="DFD9D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4">
    <w:name w:val="Medium List 2 Accent 4"/>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4936D" w:themeColor="accent4"/>
        <w:left w:val="single" w:sz="8" w:space="0" w:color="B4936D" w:themeColor="accent4"/>
        <w:bottom w:val="single" w:sz="8" w:space="0" w:color="B4936D" w:themeColor="accent4"/>
        <w:right w:val="single" w:sz="8" w:space="0" w:color="B4936D" w:themeColor="accent4"/>
      </w:tblBorders>
    </w:tblPr>
    <w:tblStylePr w:type="firstRow">
      <w:rPr>
        <w:sz w:val="24"/>
        <w:szCs w:val="24"/>
      </w:rPr>
      <w:tblPr/>
      <w:tcPr>
        <w:tcBorders>
          <w:top w:val="nil"/>
          <w:left w:val="nil"/>
          <w:bottom w:val="single" w:sz="24" w:space="0" w:color="B4936D" w:themeColor="accent4"/>
          <w:right w:val="nil"/>
          <w:insideH w:val="nil"/>
          <w:insideV w:val="nil"/>
        </w:tcBorders>
        <w:shd w:val="clear" w:color="auto" w:fill="FFFFFF" w:themeFill="background1"/>
      </w:tcPr>
    </w:tblStylePr>
    <w:tblStylePr w:type="lastRow">
      <w:tblPr/>
      <w:tcPr>
        <w:tcBorders>
          <w:top w:val="single" w:sz="8" w:space="0" w:color="B493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4936D" w:themeColor="accent4"/>
          <w:insideH w:val="nil"/>
          <w:insideV w:val="nil"/>
        </w:tcBorders>
        <w:shd w:val="clear" w:color="auto" w:fill="FFFFFF" w:themeFill="background1"/>
      </w:tcPr>
    </w:tblStylePr>
    <w:tblStylePr w:type="lastCol">
      <w:tblPr/>
      <w:tcPr>
        <w:tcBorders>
          <w:top w:val="nil"/>
          <w:left w:val="single" w:sz="8" w:space="0" w:color="B493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CE4DA" w:themeFill="accent4" w:themeFillTint="3F"/>
      </w:tcPr>
    </w:tblStylePr>
    <w:tblStylePr w:type="band1Horz">
      <w:tblPr/>
      <w:tcPr>
        <w:tcBorders>
          <w:top w:val="nil"/>
          <w:bottom w:val="nil"/>
          <w:insideH w:val="nil"/>
          <w:insideV w:val="nil"/>
        </w:tcBorders>
        <w:shd w:val="clear" w:color="auto" w:fill="ECE4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5">
    <w:name w:val="Medium List 2 Accent 5"/>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7787B" w:themeColor="accent5"/>
        <w:left w:val="single" w:sz="8" w:space="0" w:color="67787B" w:themeColor="accent5"/>
        <w:bottom w:val="single" w:sz="8" w:space="0" w:color="67787B" w:themeColor="accent5"/>
        <w:right w:val="single" w:sz="8" w:space="0" w:color="67787B" w:themeColor="accent5"/>
      </w:tblBorders>
    </w:tblPr>
    <w:tblStylePr w:type="firstRow">
      <w:rPr>
        <w:sz w:val="24"/>
        <w:szCs w:val="24"/>
      </w:rPr>
      <w:tblPr/>
      <w:tcPr>
        <w:tcBorders>
          <w:top w:val="nil"/>
          <w:left w:val="nil"/>
          <w:bottom w:val="single" w:sz="24" w:space="0" w:color="67787B" w:themeColor="accent5"/>
          <w:right w:val="nil"/>
          <w:insideH w:val="nil"/>
          <w:insideV w:val="nil"/>
        </w:tcBorders>
        <w:shd w:val="clear" w:color="auto" w:fill="FFFFFF" w:themeFill="background1"/>
      </w:tcPr>
    </w:tblStylePr>
    <w:tblStylePr w:type="lastRow">
      <w:tblPr/>
      <w:tcPr>
        <w:tcBorders>
          <w:top w:val="single" w:sz="8" w:space="0" w:color="67787B"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7787B" w:themeColor="accent5"/>
          <w:insideH w:val="nil"/>
          <w:insideV w:val="nil"/>
        </w:tcBorders>
        <w:shd w:val="clear" w:color="auto" w:fill="FFFFFF" w:themeFill="background1"/>
      </w:tcPr>
    </w:tblStylePr>
    <w:tblStylePr w:type="lastCol">
      <w:tblPr/>
      <w:tcPr>
        <w:tcBorders>
          <w:top w:val="nil"/>
          <w:left w:val="single" w:sz="8" w:space="0" w:color="67787B"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8DEDF" w:themeFill="accent5" w:themeFillTint="3F"/>
      </w:tcPr>
    </w:tblStylePr>
    <w:tblStylePr w:type="band1Horz">
      <w:tblPr/>
      <w:tcPr>
        <w:tcBorders>
          <w:top w:val="nil"/>
          <w:bottom w:val="nil"/>
          <w:insideH w:val="nil"/>
          <w:insideV w:val="nil"/>
        </w:tcBorders>
        <w:shd w:val="clear" w:color="auto" w:fill="D8DEDF"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2-Accent6">
    <w:name w:val="Medium List 2 Accent 6"/>
    <w:basedOn w:val="TableauNormal"/>
    <w:uiPriority w:val="6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D936F" w:themeColor="accent6"/>
        <w:left w:val="single" w:sz="8" w:space="0" w:color="9D936F" w:themeColor="accent6"/>
        <w:bottom w:val="single" w:sz="8" w:space="0" w:color="9D936F" w:themeColor="accent6"/>
        <w:right w:val="single" w:sz="8" w:space="0" w:color="9D936F" w:themeColor="accent6"/>
      </w:tblBorders>
    </w:tblPr>
    <w:tblStylePr w:type="firstRow">
      <w:rPr>
        <w:sz w:val="24"/>
        <w:szCs w:val="24"/>
      </w:rPr>
      <w:tblPr/>
      <w:tcPr>
        <w:tcBorders>
          <w:top w:val="nil"/>
          <w:left w:val="nil"/>
          <w:bottom w:val="single" w:sz="24" w:space="0" w:color="9D936F" w:themeColor="accent6"/>
          <w:right w:val="nil"/>
          <w:insideH w:val="nil"/>
          <w:insideV w:val="nil"/>
        </w:tcBorders>
        <w:shd w:val="clear" w:color="auto" w:fill="FFFFFF" w:themeFill="background1"/>
      </w:tcPr>
    </w:tblStylePr>
    <w:tblStylePr w:type="lastRow">
      <w:tblPr/>
      <w:tcPr>
        <w:tcBorders>
          <w:top w:val="single" w:sz="8" w:space="0" w:color="9D936F"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D936F" w:themeColor="accent6"/>
          <w:insideH w:val="nil"/>
          <w:insideV w:val="nil"/>
        </w:tcBorders>
        <w:shd w:val="clear" w:color="auto" w:fill="FFFFFF" w:themeFill="background1"/>
      </w:tcPr>
    </w:tblStylePr>
    <w:tblStylePr w:type="lastCol">
      <w:tblPr/>
      <w:tcPr>
        <w:tcBorders>
          <w:top w:val="nil"/>
          <w:left w:val="single" w:sz="8" w:space="0" w:color="9D936F"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4DB" w:themeFill="accent6" w:themeFillTint="3F"/>
      </w:tcPr>
    </w:tblStylePr>
    <w:tblStylePr w:type="band1Horz">
      <w:tblPr/>
      <w:tcPr>
        <w:tcBorders>
          <w:top w:val="nil"/>
          <w:bottom w:val="nil"/>
          <w:insideH w:val="nil"/>
          <w:insideV w:val="nil"/>
        </w:tcBorders>
        <w:shd w:val="clear" w:color="auto" w:fill="E6E4D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Tramemoyenne1">
    <w:name w:val="Medium Shading 1"/>
    <w:basedOn w:val="TableauNormal"/>
    <w:uiPriority w:val="63"/>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Tramemoyenne1-Accent1">
    <w:name w:val="Medium Shading 1 Accent 1"/>
    <w:basedOn w:val="TableauNormal"/>
    <w:uiPriority w:val="63"/>
    <w:pPr>
      <w:spacing w:after="0" w:line="240" w:lineRule="auto"/>
    </w:pPr>
    <w:tblPr>
      <w:tblStyleRowBandSize w:val="1"/>
      <w:tblStyleColBandSize w:val="1"/>
      <w:tbl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single" w:sz="8" w:space="0" w:color="9EB0C1" w:themeColor="accent1" w:themeTint="BF"/>
      </w:tblBorders>
    </w:tblPr>
    <w:tblStylePr w:type="firstRow">
      <w:pPr>
        <w:spacing w:before="0" w:after="0" w:line="240" w:lineRule="auto"/>
      </w:pPr>
      <w:rPr>
        <w:b/>
        <w:bCs/>
        <w:color w:val="FFFFFF" w:themeColor="background1"/>
      </w:rPr>
      <w:tblPr/>
      <w:tcPr>
        <w:tcBorders>
          <w:top w:val="single" w:sz="8"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shd w:val="clear" w:color="auto" w:fill="7E97AD" w:themeFill="accent1"/>
      </w:tcPr>
    </w:tblStylePr>
    <w:tblStylePr w:type="lastRow">
      <w:pPr>
        <w:spacing w:before="0" w:after="0" w:line="240" w:lineRule="auto"/>
      </w:pPr>
      <w:rPr>
        <w:b/>
        <w:bCs/>
      </w:rPr>
      <w:tblPr/>
      <w:tcPr>
        <w:tcBorders>
          <w:top w:val="double" w:sz="6" w:space="0" w:color="9EB0C1" w:themeColor="accent1" w:themeTint="BF"/>
          <w:left w:val="single" w:sz="8" w:space="0" w:color="9EB0C1" w:themeColor="accent1" w:themeTint="BF"/>
          <w:bottom w:val="single" w:sz="8" w:space="0" w:color="9EB0C1" w:themeColor="accent1" w:themeTint="BF"/>
          <w:right w:val="single" w:sz="8" w:space="0" w:color="9EB0C1" w:themeColor="accent1" w:themeTint="BF"/>
          <w:insideH w:val="nil"/>
          <w:insideV w:val="nil"/>
        </w:tcBorders>
      </w:tcPr>
    </w:tblStylePr>
    <w:tblStylePr w:type="firstCol">
      <w:rPr>
        <w:b/>
        <w:bCs/>
      </w:rPr>
    </w:tblStylePr>
    <w:tblStylePr w:type="lastCol">
      <w:rPr>
        <w:b/>
        <w:bCs/>
      </w:rPr>
    </w:tblStylePr>
    <w:tblStylePr w:type="band1Vert">
      <w:tblPr/>
      <w:tcPr>
        <w:shd w:val="clear" w:color="auto" w:fill="DFE5EA" w:themeFill="accent1" w:themeFillTint="3F"/>
      </w:tcPr>
    </w:tblStylePr>
    <w:tblStylePr w:type="band1Horz">
      <w:tblPr/>
      <w:tcPr>
        <w:tcBorders>
          <w:insideH w:val="nil"/>
          <w:insideV w:val="nil"/>
        </w:tcBorders>
        <w:shd w:val="clear" w:color="auto" w:fill="DFE5EA" w:themeFill="accent1" w:themeFillTint="3F"/>
      </w:tcPr>
    </w:tblStylePr>
    <w:tblStylePr w:type="band2Horz">
      <w:tblPr/>
      <w:tcPr>
        <w:tcBorders>
          <w:insideH w:val="nil"/>
          <w:insideV w:val="nil"/>
        </w:tcBorders>
      </w:tcPr>
    </w:tblStylePr>
  </w:style>
  <w:style w:type="table" w:styleId="Tramemoyenne1-Accent2">
    <w:name w:val="Medium Shading 1 Accent 2"/>
    <w:basedOn w:val="TableauNormal"/>
    <w:uiPriority w:val="63"/>
    <w:pPr>
      <w:spacing w:after="0" w:line="240" w:lineRule="auto"/>
    </w:pPr>
    <w:tblPr>
      <w:tblStyleRowBandSize w:val="1"/>
      <w:tblStyleColBandSize w:val="1"/>
      <w:tbl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single" w:sz="8" w:space="0" w:color="D8AA87" w:themeColor="accent2" w:themeTint="BF"/>
      </w:tblBorders>
    </w:tblPr>
    <w:tblStylePr w:type="firstRow">
      <w:pPr>
        <w:spacing w:before="0" w:after="0" w:line="240" w:lineRule="auto"/>
      </w:pPr>
      <w:rPr>
        <w:b/>
        <w:bCs/>
        <w:color w:val="FFFFFF" w:themeColor="background1"/>
      </w:rPr>
      <w:tblPr/>
      <w:tcPr>
        <w:tcBorders>
          <w:top w:val="single" w:sz="8"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shd w:val="clear" w:color="auto" w:fill="CC8E60" w:themeFill="accent2"/>
      </w:tcPr>
    </w:tblStylePr>
    <w:tblStylePr w:type="lastRow">
      <w:pPr>
        <w:spacing w:before="0" w:after="0" w:line="240" w:lineRule="auto"/>
      </w:pPr>
      <w:rPr>
        <w:b/>
        <w:bCs/>
      </w:rPr>
      <w:tblPr/>
      <w:tcPr>
        <w:tcBorders>
          <w:top w:val="double" w:sz="6" w:space="0" w:color="D8AA87" w:themeColor="accent2" w:themeTint="BF"/>
          <w:left w:val="single" w:sz="8" w:space="0" w:color="D8AA87" w:themeColor="accent2" w:themeTint="BF"/>
          <w:bottom w:val="single" w:sz="8" w:space="0" w:color="D8AA87" w:themeColor="accent2" w:themeTint="BF"/>
          <w:right w:val="single" w:sz="8" w:space="0" w:color="D8AA87" w:themeColor="accent2" w:themeTint="BF"/>
          <w:insideH w:val="nil"/>
          <w:insideV w:val="nil"/>
        </w:tcBorders>
      </w:tcPr>
    </w:tblStylePr>
    <w:tblStylePr w:type="firstCol">
      <w:rPr>
        <w:b/>
        <w:bCs/>
      </w:rPr>
    </w:tblStylePr>
    <w:tblStylePr w:type="lastCol">
      <w:rPr>
        <w:b/>
        <w:bCs/>
      </w:rPr>
    </w:tblStylePr>
    <w:tblStylePr w:type="band1Vert">
      <w:tblPr/>
      <w:tcPr>
        <w:shd w:val="clear" w:color="auto" w:fill="F2E2D7" w:themeFill="accent2" w:themeFillTint="3F"/>
      </w:tcPr>
    </w:tblStylePr>
    <w:tblStylePr w:type="band1Horz">
      <w:tblPr/>
      <w:tcPr>
        <w:tcBorders>
          <w:insideH w:val="nil"/>
          <w:insideV w:val="nil"/>
        </w:tcBorders>
        <w:shd w:val="clear" w:color="auto" w:fill="F2E2D7" w:themeFill="accent2" w:themeFillTint="3F"/>
      </w:tcPr>
    </w:tblStylePr>
    <w:tblStylePr w:type="band2Horz">
      <w:tblPr/>
      <w:tcPr>
        <w:tcBorders>
          <w:insideH w:val="nil"/>
          <w:insideV w:val="nil"/>
        </w:tcBorders>
      </w:tcPr>
    </w:tblStylePr>
  </w:style>
  <w:style w:type="table" w:styleId="Tramemoyenne1-Accent3">
    <w:name w:val="Medium Shading 1 Accent 3"/>
    <w:basedOn w:val="TableauNormal"/>
    <w:uiPriority w:val="63"/>
    <w:pPr>
      <w:spacing w:after="0" w:line="240" w:lineRule="auto"/>
    </w:pPr>
    <w:tblPr>
      <w:tblStyleRowBandSize w:val="1"/>
      <w:tblStyleColBandSize w:val="1"/>
      <w:tbl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single" w:sz="8" w:space="0" w:color="9E8E84" w:themeColor="accent3" w:themeTint="BF"/>
      </w:tblBorders>
    </w:tblPr>
    <w:tblStylePr w:type="firstRow">
      <w:pPr>
        <w:spacing w:before="0" w:after="0" w:line="240" w:lineRule="auto"/>
      </w:pPr>
      <w:rPr>
        <w:b/>
        <w:bCs/>
        <w:color w:val="FFFFFF" w:themeColor="background1"/>
      </w:rPr>
      <w:tblPr/>
      <w:tcPr>
        <w:tcBorders>
          <w:top w:val="single" w:sz="8"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shd w:val="clear" w:color="auto" w:fill="7A6A60" w:themeFill="accent3"/>
      </w:tcPr>
    </w:tblStylePr>
    <w:tblStylePr w:type="lastRow">
      <w:pPr>
        <w:spacing w:before="0" w:after="0" w:line="240" w:lineRule="auto"/>
      </w:pPr>
      <w:rPr>
        <w:b/>
        <w:bCs/>
      </w:rPr>
      <w:tblPr/>
      <w:tcPr>
        <w:tcBorders>
          <w:top w:val="double" w:sz="6" w:space="0" w:color="9E8E84" w:themeColor="accent3" w:themeTint="BF"/>
          <w:left w:val="single" w:sz="8" w:space="0" w:color="9E8E84" w:themeColor="accent3" w:themeTint="BF"/>
          <w:bottom w:val="single" w:sz="8" w:space="0" w:color="9E8E84" w:themeColor="accent3" w:themeTint="BF"/>
          <w:right w:val="single" w:sz="8" w:space="0" w:color="9E8E84" w:themeColor="accent3" w:themeTint="BF"/>
          <w:insideH w:val="nil"/>
          <w:insideV w:val="nil"/>
        </w:tcBorders>
      </w:tcPr>
    </w:tblStylePr>
    <w:tblStylePr w:type="firstCol">
      <w:rPr>
        <w:b/>
        <w:bCs/>
      </w:rPr>
    </w:tblStylePr>
    <w:tblStylePr w:type="lastCol">
      <w:rPr>
        <w:b/>
        <w:bCs/>
      </w:rPr>
    </w:tblStylePr>
    <w:tblStylePr w:type="band1Vert">
      <w:tblPr/>
      <w:tcPr>
        <w:shd w:val="clear" w:color="auto" w:fill="DFD9D6" w:themeFill="accent3" w:themeFillTint="3F"/>
      </w:tcPr>
    </w:tblStylePr>
    <w:tblStylePr w:type="band1Horz">
      <w:tblPr/>
      <w:tcPr>
        <w:tcBorders>
          <w:insideH w:val="nil"/>
          <w:insideV w:val="nil"/>
        </w:tcBorders>
        <w:shd w:val="clear" w:color="auto" w:fill="DFD9D6" w:themeFill="accent3" w:themeFillTint="3F"/>
      </w:tcPr>
    </w:tblStylePr>
    <w:tblStylePr w:type="band2Horz">
      <w:tblPr/>
      <w:tcPr>
        <w:tcBorders>
          <w:insideH w:val="nil"/>
          <w:insideV w:val="nil"/>
        </w:tcBorders>
      </w:tcPr>
    </w:tblStylePr>
  </w:style>
  <w:style w:type="table" w:styleId="Tramemoyenne1-Accent4">
    <w:name w:val="Medium Shading 1 Accent 4"/>
    <w:basedOn w:val="TableauNormal"/>
    <w:uiPriority w:val="63"/>
    <w:pPr>
      <w:spacing w:after="0" w:line="240" w:lineRule="auto"/>
    </w:pPr>
    <w:tblPr>
      <w:tblStyleRowBandSize w:val="1"/>
      <w:tblStyleColBandSize w:val="1"/>
      <w:tbl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single" w:sz="8" w:space="0" w:color="C6AD91" w:themeColor="accent4" w:themeTint="BF"/>
      </w:tblBorders>
    </w:tblPr>
    <w:tblStylePr w:type="firstRow">
      <w:pPr>
        <w:spacing w:before="0" w:after="0" w:line="240" w:lineRule="auto"/>
      </w:pPr>
      <w:rPr>
        <w:b/>
        <w:bCs/>
        <w:color w:val="FFFFFF" w:themeColor="background1"/>
      </w:rPr>
      <w:tblPr/>
      <w:tcPr>
        <w:tcBorders>
          <w:top w:val="single" w:sz="8"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shd w:val="clear" w:color="auto" w:fill="B4936D" w:themeFill="accent4"/>
      </w:tcPr>
    </w:tblStylePr>
    <w:tblStylePr w:type="lastRow">
      <w:pPr>
        <w:spacing w:before="0" w:after="0" w:line="240" w:lineRule="auto"/>
      </w:pPr>
      <w:rPr>
        <w:b/>
        <w:bCs/>
      </w:rPr>
      <w:tblPr/>
      <w:tcPr>
        <w:tcBorders>
          <w:top w:val="double" w:sz="6" w:space="0" w:color="C6AD91" w:themeColor="accent4" w:themeTint="BF"/>
          <w:left w:val="single" w:sz="8" w:space="0" w:color="C6AD91" w:themeColor="accent4" w:themeTint="BF"/>
          <w:bottom w:val="single" w:sz="8" w:space="0" w:color="C6AD91" w:themeColor="accent4" w:themeTint="BF"/>
          <w:right w:val="single" w:sz="8" w:space="0" w:color="C6AD91" w:themeColor="accent4" w:themeTint="BF"/>
          <w:insideH w:val="nil"/>
          <w:insideV w:val="nil"/>
        </w:tcBorders>
      </w:tcPr>
    </w:tblStylePr>
    <w:tblStylePr w:type="firstCol">
      <w:rPr>
        <w:b/>
        <w:bCs/>
      </w:rPr>
    </w:tblStylePr>
    <w:tblStylePr w:type="lastCol">
      <w:rPr>
        <w:b/>
        <w:bCs/>
      </w:rPr>
    </w:tblStylePr>
    <w:tblStylePr w:type="band1Vert">
      <w:tblPr/>
      <w:tcPr>
        <w:shd w:val="clear" w:color="auto" w:fill="ECE4DA" w:themeFill="accent4" w:themeFillTint="3F"/>
      </w:tcPr>
    </w:tblStylePr>
    <w:tblStylePr w:type="band1Horz">
      <w:tblPr/>
      <w:tcPr>
        <w:tcBorders>
          <w:insideH w:val="nil"/>
          <w:insideV w:val="nil"/>
        </w:tcBorders>
        <w:shd w:val="clear" w:color="auto" w:fill="ECE4DA" w:themeFill="accent4" w:themeFillTint="3F"/>
      </w:tcPr>
    </w:tblStylePr>
    <w:tblStylePr w:type="band2Horz">
      <w:tblPr/>
      <w:tcPr>
        <w:tcBorders>
          <w:insideH w:val="nil"/>
          <w:insideV w:val="nil"/>
        </w:tcBorders>
      </w:tcPr>
    </w:tblStylePr>
  </w:style>
  <w:style w:type="table" w:styleId="Tramemoyenne1-Accent5">
    <w:name w:val="Medium Shading 1 Accent 5"/>
    <w:basedOn w:val="TableauNormal"/>
    <w:uiPriority w:val="63"/>
    <w:pPr>
      <w:spacing w:after="0" w:line="240" w:lineRule="auto"/>
    </w:pPr>
    <w:tblPr>
      <w:tblStyleRowBandSize w:val="1"/>
      <w:tblStyleColBandSize w:val="1"/>
      <w:tbl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single" w:sz="8" w:space="0" w:color="8B9B9E" w:themeColor="accent5" w:themeTint="BF"/>
      </w:tblBorders>
    </w:tblPr>
    <w:tblStylePr w:type="firstRow">
      <w:pPr>
        <w:spacing w:before="0" w:after="0" w:line="240" w:lineRule="auto"/>
      </w:pPr>
      <w:rPr>
        <w:b/>
        <w:bCs/>
        <w:color w:val="FFFFFF" w:themeColor="background1"/>
      </w:rPr>
      <w:tblPr/>
      <w:tcPr>
        <w:tcBorders>
          <w:top w:val="single" w:sz="8"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shd w:val="clear" w:color="auto" w:fill="67787B" w:themeFill="accent5"/>
      </w:tcPr>
    </w:tblStylePr>
    <w:tblStylePr w:type="lastRow">
      <w:pPr>
        <w:spacing w:before="0" w:after="0" w:line="240" w:lineRule="auto"/>
      </w:pPr>
      <w:rPr>
        <w:b/>
        <w:bCs/>
      </w:rPr>
      <w:tblPr/>
      <w:tcPr>
        <w:tcBorders>
          <w:top w:val="double" w:sz="6" w:space="0" w:color="8B9B9E" w:themeColor="accent5" w:themeTint="BF"/>
          <w:left w:val="single" w:sz="8" w:space="0" w:color="8B9B9E" w:themeColor="accent5" w:themeTint="BF"/>
          <w:bottom w:val="single" w:sz="8" w:space="0" w:color="8B9B9E" w:themeColor="accent5" w:themeTint="BF"/>
          <w:right w:val="single" w:sz="8" w:space="0" w:color="8B9B9E" w:themeColor="accent5" w:themeTint="BF"/>
          <w:insideH w:val="nil"/>
          <w:insideV w:val="nil"/>
        </w:tcBorders>
      </w:tcPr>
    </w:tblStylePr>
    <w:tblStylePr w:type="firstCol">
      <w:rPr>
        <w:b/>
        <w:bCs/>
      </w:rPr>
    </w:tblStylePr>
    <w:tblStylePr w:type="lastCol">
      <w:rPr>
        <w:b/>
        <w:bCs/>
      </w:rPr>
    </w:tblStylePr>
    <w:tblStylePr w:type="band1Vert">
      <w:tblPr/>
      <w:tcPr>
        <w:shd w:val="clear" w:color="auto" w:fill="D8DEDF" w:themeFill="accent5" w:themeFillTint="3F"/>
      </w:tcPr>
    </w:tblStylePr>
    <w:tblStylePr w:type="band1Horz">
      <w:tblPr/>
      <w:tcPr>
        <w:tcBorders>
          <w:insideH w:val="nil"/>
          <w:insideV w:val="nil"/>
        </w:tcBorders>
        <w:shd w:val="clear" w:color="auto" w:fill="D8DEDF" w:themeFill="accent5" w:themeFillTint="3F"/>
      </w:tcPr>
    </w:tblStylePr>
    <w:tblStylePr w:type="band2Horz">
      <w:tblPr/>
      <w:tcPr>
        <w:tcBorders>
          <w:insideH w:val="nil"/>
          <w:insideV w:val="nil"/>
        </w:tcBorders>
      </w:tcPr>
    </w:tblStylePr>
  </w:style>
  <w:style w:type="table" w:styleId="Tramemoyenne1-Accent6">
    <w:name w:val="Medium Shading 1 Accent 6"/>
    <w:basedOn w:val="TableauNormal"/>
    <w:uiPriority w:val="63"/>
    <w:pPr>
      <w:spacing w:after="0" w:line="240" w:lineRule="auto"/>
    </w:pPr>
    <w:tblPr>
      <w:tblStyleRowBandSize w:val="1"/>
      <w:tblStyleColBandSize w:val="1"/>
      <w:tbl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single" w:sz="8" w:space="0" w:color="B5AE93" w:themeColor="accent6" w:themeTint="BF"/>
      </w:tblBorders>
    </w:tblPr>
    <w:tblStylePr w:type="firstRow">
      <w:pPr>
        <w:spacing w:before="0" w:after="0" w:line="240" w:lineRule="auto"/>
      </w:pPr>
      <w:rPr>
        <w:b/>
        <w:bCs/>
        <w:color w:val="FFFFFF" w:themeColor="background1"/>
      </w:rPr>
      <w:tblPr/>
      <w:tcPr>
        <w:tcBorders>
          <w:top w:val="single" w:sz="8"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shd w:val="clear" w:color="auto" w:fill="9D936F" w:themeFill="accent6"/>
      </w:tcPr>
    </w:tblStylePr>
    <w:tblStylePr w:type="lastRow">
      <w:pPr>
        <w:spacing w:before="0" w:after="0" w:line="240" w:lineRule="auto"/>
      </w:pPr>
      <w:rPr>
        <w:b/>
        <w:bCs/>
      </w:rPr>
      <w:tblPr/>
      <w:tcPr>
        <w:tcBorders>
          <w:top w:val="double" w:sz="6" w:space="0" w:color="B5AE93" w:themeColor="accent6" w:themeTint="BF"/>
          <w:left w:val="single" w:sz="8" w:space="0" w:color="B5AE93" w:themeColor="accent6" w:themeTint="BF"/>
          <w:bottom w:val="single" w:sz="8" w:space="0" w:color="B5AE93" w:themeColor="accent6" w:themeTint="BF"/>
          <w:right w:val="single" w:sz="8" w:space="0" w:color="B5AE93" w:themeColor="accent6" w:themeTint="BF"/>
          <w:insideH w:val="nil"/>
          <w:insideV w:val="nil"/>
        </w:tcBorders>
      </w:tcPr>
    </w:tblStylePr>
    <w:tblStylePr w:type="firstCol">
      <w:rPr>
        <w:b/>
        <w:bCs/>
      </w:rPr>
    </w:tblStylePr>
    <w:tblStylePr w:type="lastCol">
      <w:rPr>
        <w:b/>
        <w:bCs/>
      </w:rPr>
    </w:tblStylePr>
    <w:tblStylePr w:type="band1Vert">
      <w:tblPr/>
      <w:tcPr>
        <w:shd w:val="clear" w:color="auto" w:fill="E6E4DB" w:themeFill="accent6" w:themeFillTint="3F"/>
      </w:tcPr>
    </w:tblStylePr>
    <w:tblStylePr w:type="band1Horz">
      <w:tblPr/>
      <w:tcPr>
        <w:tcBorders>
          <w:insideH w:val="nil"/>
          <w:insideV w:val="nil"/>
        </w:tcBorders>
        <w:shd w:val="clear" w:color="auto" w:fill="E6E4DB" w:themeFill="accent6" w:themeFillTint="3F"/>
      </w:tcPr>
    </w:tblStylePr>
    <w:tblStylePr w:type="band2Horz">
      <w:tblPr/>
      <w:tcPr>
        <w:tcBorders>
          <w:insideH w:val="nil"/>
          <w:insideV w:val="nil"/>
        </w:tcBorders>
      </w:tcPr>
    </w:tblStylePr>
  </w:style>
  <w:style w:type="table" w:styleId="Tramemoyenne2">
    <w:name w:val="Medium Shading 2"/>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1">
    <w:name w:val="Medium Shading 2 Accent 1"/>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E97A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E97AD" w:themeFill="accent1"/>
      </w:tcPr>
    </w:tblStylePr>
    <w:tblStylePr w:type="lastCol">
      <w:rPr>
        <w:b/>
        <w:bCs/>
        <w:color w:val="FFFFFF" w:themeColor="background1"/>
      </w:rPr>
      <w:tblPr/>
      <w:tcPr>
        <w:tcBorders>
          <w:left w:val="nil"/>
          <w:right w:val="nil"/>
          <w:insideH w:val="nil"/>
          <w:insideV w:val="nil"/>
        </w:tcBorders>
        <w:shd w:val="clear" w:color="auto" w:fill="7E97A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2">
    <w:name w:val="Medium Shading 2 Accent 2"/>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C8E6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C8E60" w:themeFill="accent2"/>
      </w:tcPr>
    </w:tblStylePr>
    <w:tblStylePr w:type="lastCol">
      <w:rPr>
        <w:b/>
        <w:bCs/>
        <w:color w:val="FFFFFF" w:themeColor="background1"/>
      </w:rPr>
      <w:tblPr/>
      <w:tcPr>
        <w:tcBorders>
          <w:left w:val="nil"/>
          <w:right w:val="nil"/>
          <w:insideH w:val="nil"/>
          <w:insideV w:val="nil"/>
        </w:tcBorders>
        <w:shd w:val="clear" w:color="auto" w:fill="CC8E6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3">
    <w:name w:val="Medium Shading 2 Accent 3"/>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A6A6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A6A60" w:themeFill="accent3"/>
      </w:tcPr>
    </w:tblStylePr>
    <w:tblStylePr w:type="lastCol">
      <w:rPr>
        <w:b/>
        <w:bCs/>
        <w:color w:val="FFFFFF" w:themeColor="background1"/>
      </w:rPr>
      <w:tblPr/>
      <w:tcPr>
        <w:tcBorders>
          <w:left w:val="nil"/>
          <w:right w:val="nil"/>
          <w:insideH w:val="nil"/>
          <w:insideV w:val="nil"/>
        </w:tcBorders>
        <w:shd w:val="clear" w:color="auto" w:fill="7A6A6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4">
    <w:name w:val="Medium Shading 2 Accent 4"/>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4936D"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4936D" w:themeFill="accent4"/>
      </w:tcPr>
    </w:tblStylePr>
    <w:tblStylePr w:type="lastCol">
      <w:rPr>
        <w:b/>
        <w:bCs/>
        <w:color w:val="FFFFFF" w:themeColor="background1"/>
      </w:rPr>
      <w:tblPr/>
      <w:tcPr>
        <w:tcBorders>
          <w:left w:val="nil"/>
          <w:right w:val="nil"/>
          <w:insideH w:val="nil"/>
          <w:insideV w:val="nil"/>
        </w:tcBorders>
        <w:shd w:val="clear" w:color="auto" w:fill="B4936D"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5">
    <w:name w:val="Medium Shading 2 Accent 5"/>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7787B"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7787B" w:themeFill="accent5"/>
      </w:tcPr>
    </w:tblStylePr>
    <w:tblStylePr w:type="lastCol">
      <w:rPr>
        <w:b/>
        <w:bCs/>
        <w:color w:val="FFFFFF" w:themeColor="background1"/>
      </w:rPr>
      <w:tblPr/>
      <w:tcPr>
        <w:tcBorders>
          <w:left w:val="nil"/>
          <w:right w:val="nil"/>
          <w:insideH w:val="nil"/>
          <w:insideV w:val="nil"/>
        </w:tcBorders>
        <w:shd w:val="clear" w:color="auto" w:fill="67787B"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ramemoyenne2-Accent6">
    <w:name w:val="Medium Shading 2 Accent 6"/>
    <w:basedOn w:val="TableauNormal"/>
    <w:uiPriority w:val="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D936F"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D936F" w:themeFill="accent6"/>
      </w:tcPr>
    </w:tblStylePr>
    <w:tblStylePr w:type="lastCol">
      <w:rPr>
        <w:b/>
        <w:bCs/>
        <w:color w:val="FFFFFF" w:themeColor="background1"/>
      </w:rPr>
      <w:tblPr/>
      <w:tcPr>
        <w:tcBorders>
          <w:left w:val="nil"/>
          <w:right w:val="nil"/>
          <w:insideH w:val="nil"/>
          <w:insideV w:val="nil"/>
        </w:tcBorders>
        <w:shd w:val="clear" w:color="auto" w:fill="9D936F"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En-ttedemessage">
    <w:name w:val="Message Header"/>
    <w:basedOn w:val="Normal"/>
    <w:link w:val="En-ttedemessageCar"/>
    <w:uiPriority w:val="99"/>
    <w:semiHidden/>
    <w:unhideWhenUsed/>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rPr>
  </w:style>
  <w:style w:type="character" w:customStyle="1" w:styleId="En-ttedemessageCar">
    <w:name w:val="En-tête de message Car"/>
    <w:basedOn w:val="Policepardfaut"/>
    <w:link w:val="En-ttedemessage"/>
    <w:uiPriority w:val="99"/>
    <w:semiHidden/>
    <w:rPr>
      <w:rFonts w:asciiTheme="majorHAnsi" w:eastAsiaTheme="majorEastAsia" w:hAnsiTheme="majorHAnsi" w:cstheme="majorBidi"/>
      <w:sz w:val="24"/>
      <w:shd w:val="pct20" w:color="auto" w:fill="auto"/>
    </w:rPr>
  </w:style>
  <w:style w:type="paragraph" w:styleId="NormalWeb">
    <w:name w:val="Normal (Web)"/>
    <w:basedOn w:val="Normal"/>
    <w:uiPriority w:val="99"/>
    <w:semiHidden/>
    <w:unhideWhenUsed/>
    <w:rPr>
      <w:rFonts w:ascii="Times New Roman" w:hAnsi="Times New Roman" w:cs="Times New Roman"/>
      <w:sz w:val="24"/>
    </w:rPr>
  </w:style>
  <w:style w:type="paragraph" w:styleId="Retraitnormal">
    <w:name w:val="Normal Indent"/>
    <w:basedOn w:val="Normal"/>
    <w:uiPriority w:val="99"/>
    <w:semiHidden/>
    <w:unhideWhenUsed/>
    <w:pPr>
      <w:ind w:left="720"/>
    </w:pPr>
  </w:style>
  <w:style w:type="paragraph" w:styleId="Titredenote">
    <w:name w:val="Note Heading"/>
    <w:basedOn w:val="Normal"/>
    <w:next w:val="Normal"/>
    <w:link w:val="TitredenoteCar"/>
    <w:uiPriority w:val="99"/>
    <w:semiHidden/>
    <w:unhideWhenUsed/>
    <w:pPr>
      <w:spacing w:after="0" w:line="240" w:lineRule="auto"/>
    </w:pPr>
  </w:style>
  <w:style w:type="character" w:customStyle="1" w:styleId="TitredenoteCar">
    <w:name w:val="Titre de note Car"/>
    <w:basedOn w:val="Policepardfaut"/>
    <w:link w:val="Titredenote"/>
    <w:uiPriority w:val="99"/>
    <w:semiHidden/>
  </w:style>
  <w:style w:type="character" w:styleId="Numrodepage">
    <w:name w:val="page number"/>
    <w:basedOn w:val="Policepardfaut"/>
    <w:uiPriority w:val="99"/>
    <w:semiHidden/>
    <w:unhideWhenUsed/>
  </w:style>
  <w:style w:type="paragraph" w:styleId="Textebrut">
    <w:name w:val="Plain Text"/>
    <w:basedOn w:val="Normal"/>
    <w:link w:val="TextebrutCar"/>
    <w:uiPriority w:val="99"/>
    <w:semiHidden/>
    <w:unhideWhenUsed/>
    <w:pPr>
      <w:spacing w:after="0" w:line="240" w:lineRule="auto"/>
    </w:pPr>
    <w:rPr>
      <w:rFonts w:ascii="Consolas" w:hAnsi="Consolas" w:cs="Consolas"/>
      <w:sz w:val="21"/>
    </w:rPr>
  </w:style>
  <w:style w:type="character" w:customStyle="1" w:styleId="TextebrutCar">
    <w:name w:val="Texte brut Car"/>
    <w:basedOn w:val="Policepardfaut"/>
    <w:link w:val="Textebrut"/>
    <w:uiPriority w:val="99"/>
    <w:semiHidden/>
    <w:rPr>
      <w:rFonts w:ascii="Consolas" w:hAnsi="Consolas" w:cs="Consolas"/>
      <w:sz w:val="21"/>
    </w:rPr>
  </w:style>
  <w:style w:type="paragraph" w:styleId="Salutations">
    <w:name w:val="Salutation"/>
    <w:basedOn w:val="Normal"/>
    <w:next w:val="Normal"/>
    <w:link w:val="SalutationsCar"/>
    <w:uiPriority w:val="99"/>
    <w:semiHidden/>
    <w:unhideWhenUsed/>
  </w:style>
  <w:style w:type="character" w:customStyle="1" w:styleId="SalutationsCar">
    <w:name w:val="Salutations Car"/>
    <w:basedOn w:val="Policepardfaut"/>
    <w:link w:val="Salutations"/>
    <w:uiPriority w:val="99"/>
    <w:semiHidden/>
  </w:style>
  <w:style w:type="paragraph" w:styleId="Signature">
    <w:name w:val="Signature"/>
    <w:basedOn w:val="Normal"/>
    <w:link w:val="SignatureCar"/>
    <w:uiPriority w:val="20"/>
    <w:unhideWhenUsed/>
    <w:qFormat/>
    <w:pPr>
      <w:spacing w:before="720" w:after="0" w:line="312" w:lineRule="auto"/>
      <w:contextualSpacing/>
    </w:pPr>
  </w:style>
  <w:style w:type="character" w:customStyle="1" w:styleId="SignatureCar">
    <w:name w:val="Signature Car"/>
    <w:basedOn w:val="Policepardfaut"/>
    <w:link w:val="Signature"/>
    <w:uiPriority w:val="20"/>
    <w:rPr>
      <w:kern w:val="20"/>
    </w:rPr>
  </w:style>
  <w:style w:type="character" w:styleId="lev">
    <w:name w:val="Strong"/>
    <w:basedOn w:val="Policepardfaut"/>
    <w:uiPriority w:val="1"/>
    <w:unhideWhenUsed/>
    <w:qFormat/>
    <w:rPr>
      <w:b/>
      <w:bCs/>
    </w:rPr>
  </w:style>
  <w:style w:type="paragraph" w:styleId="Sous-titre">
    <w:name w:val="Subtitle"/>
    <w:basedOn w:val="Normal"/>
    <w:next w:val="Normal"/>
    <w:link w:val="Sous-titreCar"/>
    <w:uiPriority w:val="19"/>
    <w:unhideWhenUsed/>
    <w:qFormat/>
    <w:rsid w:val="00F6751B"/>
    <w:pPr>
      <w:numPr>
        <w:ilvl w:val="1"/>
      </w:numPr>
      <w:ind w:left="432" w:right="1080"/>
    </w:pPr>
    <w:rPr>
      <w:rFonts w:eastAsiaTheme="majorEastAsia" w:cstheme="majorBidi"/>
      <w:caps/>
      <w:color w:val="7E97AD" w:themeColor="accent1"/>
      <w:sz w:val="56"/>
    </w:rPr>
  </w:style>
  <w:style w:type="character" w:customStyle="1" w:styleId="Sous-titreCar">
    <w:name w:val="Sous-titre Car"/>
    <w:basedOn w:val="Policepardfaut"/>
    <w:link w:val="Sous-titre"/>
    <w:uiPriority w:val="19"/>
    <w:rsid w:val="00F6751B"/>
    <w:rPr>
      <w:rFonts w:ascii="Arial" w:eastAsiaTheme="majorEastAsia" w:hAnsi="Arial" w:cstheme="majorBidi"/>
      <w:caps/>
      <w:color w:val="7E97AD" w:themeColor="accent1"/>
      <w:kern w:val="20"/>
      <w:sz w:val="56"/>
    </w:rPr>
  </w:style>
  <w:style w:type="character" w:styleId="Emphaseple">
    <w:name w:val="Subtle Emphasis"/>
    <w:basedOn w:val="Policepardfaut"/>
    <w:uiPriority w:val="19"/>
    <w:semiHidden/>
    <w:unhideWhenUsed/>
    <w:rPr>
      <w:i/>
      <w:iCs/>
      <w:color w:val="808080" w:themeColor="text1" w:themeTint="7F"/>
    </w:rPr>
  </w:style>
  <w:style w:type="character" w:styleId="Rfrenceple">
    <w:name w:val="Subtle Reference"/>
    <w:basedOn w:val="Policepardfaut"/>
    <w:uiPriority w:val="31"/>
    <w:semiHidden/>
    <w:unhideWhenUsed/>
    <w:rPr>
      <w:smallCaps/>
      <w:color w:val="CC8E60" w:themeColor="accent2"/>
      <w:u w:val="single"/>
    </w:rPr>
  </w:style>
  <w:style w:type="table" w:styleId="Effetsdetableau3D1">
    <w:name w:val="Table 3D effects 1"/>
    <w:basedOn w:val="TableauNormal"/>
    <w:uiPriority w:val="99"/>
    <w:semiHidden/>
    <w:unhideWhenUsed/>
    <w:pPr>
      <w:spacing w:line="300" w:lineRule="auto"/>
    </w:pPr>
    <w:rPr>
      <w:color w:val="auto"/>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Effetsdetableau3D2">
    <w:name w:val="Table 3D effects 2"/>
    <w:basedOn w:val="TableauNormal"/>
    <w:uiPriority w:val="99"/>
    <w:semiHidden/>
    <w:unhideWhenUsed/>
    <w:pPr>
      <w:spacing w:line="300" w:lineRule="auto"/>
    </w:pPr>
    <w:rPr>
      <w:color w:val="auto"/>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Effetsdetableau3D3">
    <w:name w:val="Table 3D effects 3"/>
    <w:basedOn w:val="TableauNormal"/>
    <w:uiPriority w:val="99"/>
    <w:semiHidden/>
    <w:unhideWhenUsed/>
    <w:pPr>
      <w:spacing w:line="300" w:lineRule="auto"/>
    </w:pPr>
    <w:rPr>
      <w:color w:val="auto"/>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1">
    <w:name w:val="Table Classic 1"/>
    <w:basedOn w:val="Tableau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classique2">
    <w:name w:val="Table Classic 2"/>
    <w:basedOn w:val="TableauNormal"/>
    <w:uiPriority w:val="99"/>
    <w:semiHidden/>
    <w:unhideWhenUsed/>
    <w:pPr>
      <w:spacing w:line="300" w:lineRule="auto"/>
    </w:pPr>
    <w:rPr>
      <w:color w:val="auto"/>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basedOn w:val="TableauNormal"/>
    <w:uiPriority w:val="99"/>
    <w:semiHidden/>
    <w:unhideWhenUsed/>
    <w:pPr>
      <w:spacing w:line="30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auclassique4">
    <w:name w:val="Table Classic 4"/>
    <w:basedOn w:val="TableauNormal"/>
    <w:uiPriority w:val="99"/>
    <w:semiHidden/>
    <w:unhideWhenUsed/>
    <w:pPr>
      <w:spacing w:line="300" w:lineRule="auto"/>
    </w:pPr>
    <w:rPr>
      <w:color w:val="auto"/>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aucolor1">
    <w:name w:val="Table Colorful 1"/>
    <w:basedOn w:val="TableauNormal"/>
    <w:uiPriority w:val="99"/>
    <w:semiHidden/>
    <w:unhideWhenUsed/>
    <w:pPr>
      <w:spacing w:line="30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aucolor2">
    <w:name w:val="Table Colorful 2"/>
    <w:basedOn w:val="TableauNormal"/>
    <w:uiPriority w:val="99"/>
    <w:semiHidden/>
    <w:unhideWhenUsed/>
    <w:pPr>
      <w:spacing w:line="300" w:lineRule="auto"/>
    </w:pPr>
    <w:rPr>
      <w:color w:val="auto"/>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aucolor3">
    <w:name w:val="Table Colorful 3"/>
    <w:basedOn w:val="TableauNormal"/>
    <w:uiPriority w:val="99"/>
    <w:semiHidden/>
    <w:unhideWhenUsed/>
    <w:pPr>
      <w:spacing w:line="300" w:lineRule="auto"/>
    </w:pPr>
    <w:rPr>
      <w:color w:val="auto"/>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nnesdetableau1">
    <w:name w:val="Table Columns 1"/>
    <w:basedOn w:val="TableauNormal"/>
    <w:uiPriority w:val="99"/>
    <w:semiHidden/>
    <w:unhideWhenUsed/>
    <w:pPr>
      <w:spacing w:line="300" w:lineRule="auto"/>
    </w:pPr>
    <w:rPr>
      <w:b/>
      <w:bCs/>
      <w:color w:val="aut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2">
    <w:name w:val="Table Columns 2"/>
    <w:basedOn w:val="TableauNormal"/>
    <w:uiPriority w:val="99"/>
    <w:semiHidden/>
    <w:unhideWhenUsed/>
    <w:pPr>
      <w:spacing w:line="300" w:lineRule="auto"/>
    </w:pPr>
    <w:rPr>
      <w:b/>
      <w:bCs/>
      <w:color w:val="aut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Colonnesdetableau3">
    <w:name w:val="Table Columns 3"/>
    <w:basedOn w:val="TableauNormal"/>
    <w:uiPriority w:val="99"/>
    <w:semiHidden/>
    <w:unhideWhenUsed/>
    <w:pPr>
      <w:spacing w:line="300" w:lineRule="auto"/>
    </w:pPr>
    <w:rPr>
      <w:b/>
      <w:bCs/>
      <w:color w:val="aut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Colonnesdetableau4">
    <w:name w:val="Table Columns 4"/>
    <w:basedOn w:val="TableauNormal"/>
    <w:uiPriority w:val="99"/>
    <w:semiHidden/>
    <w:unhideWhenUsed/>
    <w:pPr>
      <w:spacing w:line="300" w:lineRule="auto"/>
    </w:pPr>
    <w:rPr>
      <w:color w:val="aut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Colonnesdetableau5">
    <w:name w:val="Table Columns 5"/>
    <w:basedOn w:val="TableauNormal"/>
    <w:uiPriority w:val="99"/>
    <w:semiHidden/>
    <w:unhideWhenUsed/>
    <w:pPr>
      <w:spacing w:line="300" w:lineRule="auto"/>
    </w:pPr>
    <w:rPr>
      <w:color w:val="aut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aucontemporain">
    <w:name w:val="Table Contemporary"/>
    <w:basedOn w:val="TableauNormal"/>
    <w:uiPriority w:val="99"/>
    <w:semiHidden/>
    <w:unhideWhenUsed/>
    <w:pPr>
      <w:spacing w:line="30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aulgant">
    <w:name w:val="Table Elegant"/>
    <w:basedOn w:val="TableauNormal"/>
    <w:uiPriority w:val="99"/>
    <w:semiHidden/>
    <w:unhideWhenUsed/>
    <w:pPr>
      <w:spacing w:line="300" w:lineRule="auto"/>
    </w:pPr>
    <w:rPr>
      <w:color w:val="auto"/>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Grilledetableau1">
    <w:name w:val="Table Grid 1"/>
    <w:basedOn w:val="Tableau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Grilledetableau2">
    <w:name w:val="Table Grid 2"/>
    <w:basedOn w:val="TableauNormal"/>
    <w:uiPriority w:val="99"/>
    <w:semiHidden/>
    <w:unhideWhenUsed/>
    <w:pPr>
      <w:spacing w:line="300" w:lineRule="auto"/>
    </w:pPr>
    <w:rPr>
      <w:color w:val="aut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3">
    <w:name w:val="Table Grid 3"/>
    <w:basedOn w:val="TableauNormal"/>
    <w:uiPriority w:val="99"/>
    <w:semiHidden/>
    <w:unhideWhenUsed/>
    <w:pPr>
      <w:spacing w:line="300" w:lineRule="auto"/>
    </w:pPr>
    <w:rPr>
      <w:color w:val="aut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Grilledetableau4">
    <w:name w:val="Table Grid 4"/>
    <w:basedOn w:val="TableauNormal"/>
    <w:uiPriority w:val="99"/>
    <w:semiHidden/>
    <w:unhideWhenUsed/>
    <w:pPr>
      <w:spacing w:line="300" w:lineRule="auto"/>
    </w:pPr>
    <w:rPr>
      <w:color w:val="aut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Grilledetableau5">
    <w:name w:val="Table Grid 5"/>
    <w:basedOn w:val="Tableau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6">
    <w:name w:val="Table Grid 6"/>
    <w:basedOn w:val="Tableau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7">
    <w:name w:val="Table Grid 7"/>
    <w:basedOn w:val="TableauNormal"/>
    <w:uiPriority w:val="99"/>
    <w:semiHidden/>
    <w:unhideWhenUsed/>
    <w:pPr>
      <w:spacing w:line="300" w:lineRule="auto"/>
    </w:pPr>
    <w:rPr>
      <w:b/>
      <w:bCs/>
      <w:color w:val="aut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Grilledetableau8">
    <w:name w:val="Table Grid 8"/>
    <w:basedOn w:val="TableauNormal"/>
    <w:uiPriority w:val="99"/>
    <w:semiHidden/>
    <w:unhideWhenUsed/>
    <w:pPr>
      <w:spacing w:line="300" w:lineRule="auto"/>
    </w:pPr>
    <w:rPr>
      <w:color w:val="aut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auliste1">
    <w:name w:val="Table List 1"/>
    <w:basedOn w:val="TableauNormal"/>
    <w:uiPriority w:val="99"/>
    <w:semiHidden/>
    <w:unhideWhenUsed/>
    <w:pPr>
      <w:spacing w:line="30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2">
    <w:name w:val="Table List 2"/>
    <w:basedOn w:val="TableauNormal"/>
    <w:uiPriority w:val="99"/>
    <w:semiHidden/>
    <w:unhideWhenUsed/>
    <w:pPr>
      <w:spacing w:line="30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liste3">
    <w:name w:val="Table List 3"/>
    <w:basedOn w:val="TableauNormal"/>
    <w:uiPriority w:val="99"/>
    <w:semiHidden/>
    <w:unhideWhenUsed/>
    <w:pPr>
      <w:spacing w:line="300" w:lineRule="auto"/>
    </w:pPr>
    <w:rPr>
      <w:color w:val="auto"/>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auliste4">
    <w:name w:val="Table List 4"/>
    <w:basedOn w:val="Tableau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auliste5">
    <w:name w:val="Table List 5"/>
    <w:basedOn w:val="Tableau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auliste6">
    <w:name w:val="Table List 6"/>
    <w:basedOn w:val="TableauNormal"/>
    <w:uiPriority w:val="99"/>
    <w:semiHidden/>
    <w:unhideWhenUsed/>
    <w:pPr>
      <w:spacing w:line="300" w:lineRule="auto"/>
    </w:pPr>
    <w:rPr>
      <w:color w:val="auto"/>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auliste7">
    <w:name w:val="Table List 7"/>
    <w:basedOn w:val="TableauNormal"/>
    <w:uiPriority w:val="99"/>
    <w:semiHidden/>
    <w:unhideWhenUsed/>
    <w:pPr>
      <w:spacing w:line="30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auliste8">
    <w:name w:val="Table List 8"/>
    <w:basedOn w:val="TableauNormal"/>
    <w:uiPriority w:val="99"/>
    <w:semiHidden/>
    <w:unhideWhenUsed/>
    <w:pPr>
      <w:spacing w:line="30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desrfrencesjuridiques">
    <w:name w:val="table of authorities"/>
    <w:basedOn w:val="Normal"/>
    <w:next w:val="Normal"/>
    <w:uiPriority w:val="99"/>
    <w:semiHidden/>
    <w:unhideWhenUsed/>
    <w:pPr>
      <w:spacing w:after="0"/>
      <w:ind w:left="220" w:hanging="220"/>
    </w:pPr>
  </w:style>
  <w:style w:type="paragraph" w:styleId="Tabledesillustrations">
    <w:name w:val="table of figures"/>
    <w:basedOn w:val="Normal"/>
    <w:next w:val="Normal"/>
    <w:uiPriority w:val="99"/>
    <w:semiHidden/>
    <w:unhideWhenUsed/>
    <w:pPr>
      <w:spacing w:after="0"/>
    </w:pPr>
  </w:style>
  <w:style w:type="table" w:styleId="Tableauprofessionnel">
    <w:name w:val="Table Professional"/>
    <w:basedOn w:val="TableauNormal"/>
    <w:uiPriority w:val="99"/>
    <w:semiHidden/>
    <w:unhideWhenUsed/>
    <w:pPr>
      <w:spacing w:line="300" w:lineRule="auto"/>
    </w:pPr>
    <w:rPr>
      <w:color w:val="aut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ausimple1">
    <w:name w:val="Table Simple 1"/>
    <w:basedOn w:val="TableauNormal"/>
    <w:uiPriority w:val="99"/>
    <w:semiHidden/>
    <w:unhideWhenUsed/>
    <w:pPr>
      <w:spacing w:line="300" w:lineRule="auto"/>
    </w:pPr>
    <w:rPr>
      <w:color w:val="auto"/>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ausimple2">
    <w:name w:val="Table Simple 2"/>
    <w:basedOn w:val="TableauNormal"/>
    <w:uiPriority w:val="99"/>
    <w:semiHidden/>
    <w:unhideWhenUsed/>
    <w:pPr>
      <w:spacing w:line="30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ausimple3">
    <w:name w:val="Table Simple 3"/>
    <w:basedOn w:val="TableauNormal"/>
    <w:uiPriority w:val="99"/>
    <w:semiHidden/>
    <w:unhideWhenUsed/>
    <w:pPr>
      <w:spacing w:line="300" w:lineRule="auto"/>
    </w:pPr>
    <w:rPr>
      <w:color w:val="auto"/>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auple1">
    <w:name w:val="Table Subtle 1"/>
    <w:basedOn w:val="TableauNormal"/>
    <w:uiPriority w:val="99"/>
    <w:semiHidden/>
    <w:unhideWhenUsed/>
    <w:pPr>
      <w:spacing w:line="30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auple2">
    <w:name w:val="Table Subtle 2"/>
    <w:basedOn w:val="TableauNormal"/>
    <w:uiPriority w:val="99"/>
    <w:semiHidden/>
    <w:unhideWhenUsed/>
    <w:pPr>
      <w:spacing w:line="30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hmedutableau">
    <w:name w:val="Table Theme"/>
    <w:basedOn w:val="TableauNormal"/>
    <w:uiPriority w:val="99"/>
    <w:semiHidden/>
    <w:unhideWhenUsed/>
    <w:pPr>
      <w:spacing w:line="30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web1">
    <w:name w:val="Table Web 1"/>
    <w:basedOn w:val="TableauNormal"/>
    <w:uiPriority w:val="99"/>
    <w:semiHidden/>
    <w:unhideWhenUsed/>
    <w:pPr>
      <w:spacing w:line="300" w:lineRule="auto"/>
    </w:pPr>
    <w:rPr>
      <w:color w:val="auto"/>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2">
    <w:name w:val="Table Web 2"/>
    <w:basedOn w:val="TableauNormal"/>
    <w:uiPriority w:val="99"/>
    <w:semiHidden/>
    <w:unhideWhenUsed/>
    <w:pPr>
      <w:spacing w:line="300" w:lineRule="auto"/>
    </w:pPr>
    <w:rPr>
      <w:color w:val="auto"/>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auweb3">
    <w:name w:val="Table Web 3"/>
    <w:basedOn w:val="TableauNormal"/>
    <w:uiPriority w:val="99"/>
    <w:semiHidden/>
    <w:unhideWhenUsed/>
    <w:pPr>
      <w:spacing w:line="300" w:lineRule="auto"/>
    </w:pPr>
    <w:rPr>
      <w:color w:val="auto"/>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re">
    <w:name w:val="Title"/>
    <w:basedOn w:val="Normal"/>
    <w:next w:val="Normal"/>
    <w:link w:val="TitreCar"/>
    <w:uiPriority w:val="10"/>
    <w:unhideWhenUsed/>
    <w:qFormat/>
    <w:rsid w:val="00E326AD"/>
    <w:pPr>
      <w:pBdr>
        <w:top w:val="single" w:sz="4" w:space="16" w:color="00549E"/>
        <w:left w:val="single" w:sz="4" w:space="20" w:color="00549E"/>
        <w:bottom w:val="single" w:sz="4" w:space="16" w:color="00549E"/>
        <w:right w:val="single" w:sz="4" w:space="20" w:color="00549E"/>
      </w:pBdr>
      <w:shd w:val="clear" w:color="auto" w:fill="00549E"/>
      <w:spacing w:before="0" w:after="240" w:line="204" w:lineRule="auto"/>
      <w:ind w:left="432" w:right="432"/>
    </w:pPr>
    <w:rPr>
      <w:rFonts w:eastAsiaTheme="majorEastAsia" w:cstheme="majorBidi"/>
      <w:caps/>
      <w:color w:val="FFFFFF" w:themeColor="background1"/>
      <w:kern w:val="28"/>
      <w:sz w:val="72"/>
      <w14:ligatures w14:val="standardContextual"/>
    </w:rPr>
  </w:style>
  <w:style w:type="character" w:customStyle="1" w:styleId="TitreCar">
    <w:name w:val="Titre Car"/>
    <w:basedOn w:val="Policepardfaut"/>
    <w:link w:val="Titre"/>
    <w:uiPriority w:val="10"/>
    <w:rsid w:val="00E326AD"/>
    <w:rPr>
      <w:rFonts w:ascii="Arial" w:eastAsiaTheme="majorEastAsia" w:hAnsi="Arial" w:cstheme="majorBidi"/>
      <w:caps/>
      <w:color w:val="FFFFFF" w:themeColor="background1"/>
      <w:kern w:val="28"/>
      <w:sz w:val="72"/>
      <w:shd w:val="clear" w:color="auto" w:fill="00549E"/>
      <w14:ligatures w14:val="standardContextual"/>
    </w:rPr>
  </w:style>
  <w:style w:type="paragraph" w:styleId="TitreTR">
    <w:name w:val="toa heading"/>
    <w:basedOn w:val="Normal"/>
    <w:next w:val="Normal"/>
    <w:uiPriority w:val="99"/>
    <w:semiHidden/>
    <w:unhideWhenUsed/>
    <w:pPr>
      <w:spacing w:before="120"/>
    </w:pPr>
    <w:rPr>
      <w:rFonts w:asciiTheme="majorHAnsi" w:eastAsiaTheme="majorEastAsia" w:hAnsiTheme="majorHAnsi" w:cstheme="majorBidi"/>
      <w:b/>
      <w:bCs/>
      <w:sz w:val="24"/>
    </w:rPr>
  </w:style>
  <w:style w:type="paragraph" w:styleId="TM1">
    <w:name w:val="toc 1"/>
    <w:basedOn w:val="Normal"/>
    <w:next w:val="Normal"/>
    <w:autoRedefine/>
    <w:uiPriority w:val="39"/>
    <w:unhideWhenUsed/>
    <w:pPr>
      <w:spacing w:before="240" w:after="120"/>
    </w:pPr>
    <w:rPr>
      <w:rFonts w:asciiTheme="minorHAnsi" w:hAnsiTheme="minorHAnsi"/>
      <w:b/>
      <w:bCs/>
      <w:sz w:val="20"/>
    </w:rPr>
  </w:style>
  <w:style w:type="paragraph" w:styleId="TM2">
    <w:name w:val="toc 2"/>
    <w:basedOn w:val="Normal"/>
    <w:next w:val="Normal"/>
    <w:autoRedefine/>
    <w:uiPriority w:val="39"/>
    <w:unhideWhenUsed/>
    <w:pPr>
      <w:spacing w:before="120" w:after="0"/>
      <w:ind w:left="220"/>
    </w:pPr>
    <w:rPr>
      <w:rFonts w:asciiTheme="minorHAnsi" w:hAnsiTheme="minorHAnsi"/>
      <w:i/>
      <w:iCs/>
      <w:sz w:val="20"/>
    </w:rPr>
  </w:style>
  <w:style w:type="paragraph" w:styleId="TM3">
    <w:name w:val="toc 3"/>
    <w:basedOn w:val="Normal"/>
    <w:next w:val="Normal"/>
    <w:autoRedefine/>
    <w:uiPriority w:val="39"/>
    <w:unhideWhenUsed/>
    <w:pPr>
      <w:spacing w:before="0" w:after="0"/>
      <w:ind w:left="440"/>
    </w:pPr>
    <w:rPr>
      <w:rFonts w:asciiTheme="minorHAnsi" w:hAnsiTheme="minorHAnsi"/>
      <w:sz w:val="20"/>
    </w:rPr>
  </w:style>
  <w:style w:type="paragraph" w:styleId="TM4">
    <w:name w:val="toc 4"/>
    <w:basedOn w:val="Normal"/>
    <w:next w:val="Normal"/>
    <w:autoRedefine/>
    <w:uiPriority w:val="39"/>
    <w:unhideWhenUsed/>
    <w:pPr>
      <w:spacing w:before="0" w:after="0"/>
      <w:ind w:left="660"/>
    </w:pPr>
    <w:rPr>
      <w:rFonts w:asciiTheme="minorHAnsi" w:hAnsiTheme="minorHAnsi"/>
      <w:sz w:val="20"/>
    </w:rPr>
  </w:style>
  <w:style w:type="paragraph" w:styleId="TM5">
    <w:name w:val="toc 5"/>
    <w:basedOn w:val="Normal"/>
    <w:next w:val="Normal"/>
    <w:autoRedefine/>
    <w:uiPriority w:val="39"/>
    <w:unhideWhenUsed/>
    <w:pPr>
      <w:spacing w:before="0" w:after="0"/>
      <w:ind w:left="880"/>
    </w:pPr>
    <w:rPr>
      <w:rFonts w:asciiTheme="minorHAnsi" w:hAnsiTheme="minorHAnsi"/>
      <w:sz w:val="20"/>
    </w:rPr>
  </w:style>
  <w:style w:type="paragraph" w:styleId="TM6">
    <w:name w:val="toc 6"/>
    <w:basedOn w:val="Normal"/>
    <w:next w:val="Normal"/>
    <w:autoRedefine/>
    <w:uiPriority w:val="39"/>
    <w:unhideWhenUsed/>
    <w:pPr>
      <w:spacing w:before="0" w:after="0"/>
      <w:ind w:left="1100"/>
    </w:pPr>
    <w:rPr>
      <w:rFonts w:asciiTheme="minorHAnsi" w:hAnsiTheme="minorHAnsi"/>
      <w:sz w:val="20"/>
    </w:rPr>
  </w:style>
  <w:style w:type="paragraph" w:styleId="TM7">
    <w:name w:val="toc 7"/>
    <w:basedOn w:val="Normal"/>
    <w:next w:val="Normal"/>
    <w:autoRedefine/>
    <w:uiPriority w:val="39"/>
    <w:unhideWhenUsed/>
    <w:pPr>
      <w:spacing w:before="0" w:after="0"/>
      <w:ind w:left="1320"/>
    </w:pPr>
    <w:rPr>
      <w:rFonts w:asciiTheme="minorHAnsi" w:hAnsiTheme="minorHAnsi"/>
      <w:sz w:val="20"/>
    </w:rPr>
  </w:style>
  <w:style w:type="paragraph" w:styleId="TM8">
    <w:name w:val="toc 8"/>
    <w:basedOn w:val="Normal"/>
    <w:next w:val="Normal"/>
    <w:autoRedefine/>
    <w:uiPriority w:val="39"/>
    <w:unhideWhenUsed/>
    <w:pPr>
      <w:spacing w:before="0" w:after="0"/>
      <w:ind w:left="1540"/>
    </w:pPr>
    <w:rPr>
      <w:rFonts w:asciiTheme="minorHAnsi" w:hAnsiTheme="minorHAnsi"/>
      <w:sz w:val="20"/>
    </w:rPr>
  </w:style>
  <w:style w:type="paragraph" w:styleId="TM9">
    <w:name w:val="toc 9"/>
    <w:basedOn w:val="Normal"/>
    <w:next w:val="Normal"/>
    <w:autoRedefine/>
    <w:uiPriority w:val="39"/>
    <w:unhideWhenUsed/>
    <w:pPr>
      <w:spacing w:before="0" w:after="0"/>
      <w:ind w:left="1760"/>
    </w:pPr>
    <w:rPr>
      <w:rFonts w:asciiTheme="minorHAnsi" w:hAnsiTheme="minorHAnsi"/>
      <w:sz w:val="20"/>
    </w:rPr>
  </w:style>
  <w:style w:type="paragraph" w:styleId="En-ttedetabledesmatires">
    <w:name w:val="TOC Heading"/>
    <w:basedOn w:val="Titre1"/>
    <w:next w:val="Normal"/>
    <w:uiPriority w:val="39"/>
    <w:unhideWhenUsed/>
    <w:qFormat/>
    <w:pPr>
      <w:outlineLvl w:val="9"/>
    </w:pPr>
  </w:style>
  <w:style w:type="character" w:customStyle="1" w:styleId="SansinterligneCar">
    <w:name w:val="Sans interligne Car"/>
    <w:basedOn w:val="Policepardfaut"/>
    <w:link w:val="Sansinterligne"/>
    <w:uiPriority w:val="1"/>
  </w:style>
  <w:style w:type="paragraph" w:customStyle="1" w:styleId="Titredetableau">
    <w:name w:val="Titre de tableau"/>
    <w:basedOn w:val="Normal"/>
    <w:uiPriority w:val="10"/>
    <w:qFormat/>
    <w:rsid w:val="00EA2470"/>
    <w:pPr>
      <w:keepNext/>
      <w:pBdr>
        <w:top w:val="single" w:sz="4" w:space="1" w:color="00549E"/>
        <w:left w:val="single" w:sz="4" w:space="6" w:color="00549E"/>
        <w:bottom w:val="single" w:sz="4" w:space="2" w:color="00549E"/>
        <w:right w:val="single" w:sz="4" w:space="6" w:color="00549E"/>
      </w:pBdr>
      <w:shd w:val="clear" w:color="auto" w:fill="00549E"/>
      <w:spacing w:before="160" w:line="240" w:lineRule="auto"/>
      <w:ind w:left="144" w:right="144"/>
      <w:jc w:val="right"/>
    </w:pPr>
    <w:rPr>
      <w:rFonts w:eastAsiaTheme="majorEastAsia" w:cstheme="majorBidi"/>
      <w:b/>
      <w:caps/>
      <w:color w:val="FFFFFF" w:themeColor="background1"/>
      <w:sz w:val="28"/>
    </w:rPr>
  </w:style>
  <w:style w:type="paragraph" w:customStyle="1" w:styleId="Infossocit">
    <w:name w:val="Infos société"/>
    <w:basedOn w:val="Normal"/>
    <w:uiPriority w:val="2"/>
    <w:qFormat/>
    <w:pPr>
      <w:spacing w:after="40"/>
    </w:pPr>
  </w:style>
  <w:style w:type="table" w:customStyle="1" w:styleId="Tableaufinancier">
    <w:name w:val="Tableau financier"/>
    <w:basedOn w:val="TableauNormal"/>
    <w:uiPriority w:val="99"/>
    <w:pPr>
      <w:spacing w:after="0" w:line="240" w:lineRule="auto"/>
      <w:ind w:left="144" w:right="144"/>
      <w:jc w:val="right"/>
    </w:pPr>
    <w:tblPr>
      <w:tblBorders>
        <w:insideH w:val="single" w:sz="4" w:space="0" w:color="D9D9D9" w:themeColor="background1" w:themeShade="D9"/>
      </w:tblBorders>
      <w:tblCellMar>
        <w:left w:w="0" w:type="dxa"/>
        <w:right w:w="0" w:type="dxa"/>
      </w:tblCellMar>
    </w:tblPr>
    <w:tcPr>
      <w:vAlign w:val="center"/>
    </w:tcPr>
    <w:tblStylePr w:type="firstRow">
      <w:pPr>
        <w:wordWrap/>
        <w:jc w:val="right"/>
      </w:pPr>
      <w:rPr>
        <w:rFonts w:asciiTheme="majorHAnsi" w:hAnsiTheme="majorHAnsi"/>
        <w:b w:val="0"/>
        <w:caps/>
        <w:smallCaps w:val="0"/>
        <w:color w:val="7E97AD" w:themeColor="accent1"/>
        <w:sz w:val="22"/>
      </w:rPr>
      <w:tblPr/>
      <w:tcPr>
        <w:vAlign w:val="bottom"/>
      </w:tcPr>
    </w:tblStylePr>
    <w:tblStylePr w:type="firstCol">
      <w:pPr>
        <w:wordWrap/>
        <w:jc w:val="left"/>
      </w:pPr>
      <w:rPr>
        <w:b/>
      </w:rPr>
    </w:tblStylePr>
  </w:style>
  <w:style w:type="numbering" w:customStyle="1" w:styleId="Rapportannuel">
    <w:name w:val="Rapport annuel"/>
    <w:uiPriority w:val="99"/>
    <w:pPr>
      <w:numPr>
        <w:numId w:val="17"/>
      </w:numPr>
    </w:pPr>
  </w:style>
  <w:style w:type="paragraph" w:customStyle="1" w:styleId="Sommaire">
    <w:name w:val="Sommaire"/>
    <w:basedOn w:val="Normal"/>
    <w:uiPriority w:val="20"/>
    <w:qFormat/>
    <w:pPr>
      <w:spacing w:before="360" w:after="0" w:line="240" w:lineRule="auto"/>
      <w:ind w:left="432" w:right="1080"/>
    </w:pPr>
    <w:rPr>
      <w:i/>
      <w:iCs/>
      <w:color w:val="7F7F7F" w:themeColor="text1" w:themeTint="80"/>
      <w:sz w:val="28"/>
    </w:rPr>
  </w:style>
  <w:style w:type="paragraph" w:customStyle="1" w:styleId="Textedetableau">
    <w:name w:val="Texte de tableau"/>
    <w:basedOn w:val="Normal"/>
    <w:uiPriority w:val="10"/>
    <w:qFormat/>
    <w:pPr>
      <w:spacing w:before="60" w:after="60" w:line="240" w:lineRule="auto"/>
      <w:ind w:left="144" w:right="144"/>
    </w:pPr>
  </w:style>
  <w:style w:type="paragraph" w:customStyle="1" w:styleId="TitreTableauinvers">
    <w:name w:val="Titre Tableau inversé"/>
    <w:basedOn w:val="Normal"/>
    <w:uiPriority w:val="10"/>
    <w:qFormat/>
    <w:pPr>
      <w:spacing w:after="40" w:line="240" w:lineRule="auto"/>
      <w:ind w:left="144" w:right="144"/>
    </w:pPr>
    <w:rPr>
      <w:rFonts w:asciiTheme="majorHAnsi" w:eastAsiaTheme="majorEastAsia" w:hAnsiTheme="majorHAnsi" w:cstheme="majorBidi"/>
      <w:caps/>
      <w:color w:val="FFFFFF" w:themeColor="background1"/>
      <w:sz w:val="24"/>
    </w:rPr>
  </w:style>
  <w:style w:type="paragraph" w:customStyle="1" w:styleId="En-tteombr">
    <w:name w:val="En-tête ombré"/>
    <w:basedOn w:val="Normal"/>
    <w:uiPriority w:val="99"/>
    <w:qFormat/>
    <w:rsid w:val="00E326AD"/>
    <w:pPr>
      <w:pBdr>
        <w:top w:val="single" w:sz="2" w:space="6" w:color="B1C0CD" w:themeColor="accent1" w:themeTint="99"/>
        <w:left w:val="single" w:sz="2" w:space="20" w:color="B1C0CD" w:themeColor="accent1" w:themeTint="99"/>
        <w:bottom w:val="single" w:sz="2" w:space="6" w:color="B1C0CD" w:themeColor="accent1" w:themeTint="99"/>
        <w:right w:val="single" w:sz="2" w:space="20" w:color="B1C0CD" w:themeColor="accent1" w:themeTint="99"/>
      </w:pBdr>
      <w:shd w:val="clear" w:color="auto" w:fill="C3C7CA" w:themeFill="text2" w:themeFillTint="40"/>
      <w:spacing w:after="0" w:line="240" w:lineRule="auto"/>
    </w:pPr>
    <w:rPr>
      <w:rFonts w:eastAsiaTheme="majorEastAsia" w:cstheme="majorBidi"/>
      <w:b/>
      <w:caps/>
      <w:color w:val="FFFFFF" w:themeColor="background1"/>
      <w:sz w:val="40"/>
    </w:rPr>
  </w:style>
  <w:style w:type="paragraph" w:customStyle="1" w:styleId="Titredesous-section">
    <w:name w:val="Titre de sous-section"/>
    <w:basedOn w:val="Titredetableau"/>
    <w:qFormat/>
    <w:rsid w:val="00E326AD"/>
    <w:pPr>
      <w:pBdr>
        <w:top w:val="single" w:sz="4" w:space="1" w:color="00A0E4"/>
        <w:left w:val="single" w:sz="4" w:space="6" w:color="00A0E4"/>
        <w:bottom w:val="single" w:sz="4" w:space="2" w:color="00A0E4"/>
        <w:right w:val="single" w:sz="4" w:space="6" w:color="00A0E4"/>
      </w:pBdr>
      <w:shd w:val="clear" w:color="auto" w:fill="00A0E4"/>
    </w:pPr>
    <w:rPr>
      <w:b w:val="0"/>
      <w:noProof/>
      <w:lang w:val="fr-FR"/>
    </w:rPr>
  </w:style>
  <w:style w:type="table" w:customStyle="1" w:styleId="TableauGrille1Clair-Accentuation11">
    <w:name w:val="Tableau Grille 1 Clair - Accentuation 11"/>
    <w:basedOn w:val="TableauNormal"/>
    <w:uiPriority w:val="46"/>
    <w:rsid w:val="00A509C0"/>
    <w:pPr>
      <w:spacing w:after="0" w:line="240" w:lineRule="auto"/>
    </w:pPr>
    <w:tblPr>
      <w:tblStyleRowBandSize w:val="1"/>
      <w:tblStyleColBandSize w:val="1"/>
      <w:tblBorders>
        <w:top w:val="single" w:sz="4" w:space="0" w:color="CBD5DE" w:themeColor="accent1" w:themeTint="66"/>
        <w:left w:val="single" w:sz="4" w:space="0" w:color="CBD5DE" w:themeColor="accent1" w:themeTint="66"/>
        <w:bottom w:val="single" w:sz="4" w:space="0" w:color="CBD5DE" w:themeColor="accent1" w:themeTint="66"/>
        <w:right w:val="single" w:sz="4" w:space="0" w:color="CBD5DE" w:themeColor="accent1" w:themeTint="66"/>
        <w:insideH w:val="single" w:sz="4" w:space="0" w:color="CBD5DE" w:themeColor="accent1" w:themeTint="66"/>
        <w:insideV w:val="single" w:sz="4" w:space="0" w:color="CBD5DE" w:themeColor="accent1" w:themeTint="66"/>
      </w:tblBorders>
    </w:tblPr>
    <w:tblStylePr w:type="firstRow">
      <w:rPr>
        <w:b/>
        <w:bCs/>
      </w:rPr>
      <w:tblPr/>
      <w:tcPr>
        <w:tcBorders>
          <w:bottom w:val="single" w:sz="12" w:space="0" w:color="B1C0CD" w:themeColor="accent1" w:themeTint="99"/>
        </w:tcBorders>
      </w:tcPr>
    </w:tblStylePr>
    <w:tblStylePr w:type="lastRow">
      <w:rPr>
        <w:b/>
        <w:bCs/>
      </w:rPr>
      <w:tblPr/>
      <w:tcPr>
        <w:tcBorders>
          <w:top w:val="double" w:sz="2" w:space="0" w:color="B1C0CD" w:themeColor="accent1" w:themeTint="99"/>
        </w:tcBorders>
      </w:tcPr>
    </w:tblStylePr>
    <w:tblStylePr w:type="firstCol">
      <w:rPr>
        <w:b/>
        <w:bCs/>
      </w:rPr>
    </w:tblStylePr>
    <w:tblStylePr w:type="lastCol">
      <w:rPr>
        <w:b/>
        <w:bCs/>
      </w:rPr>
    </w:tblStylePr>
  </w:style>
  <w:style w:type="character" w:customStyle="1" w:styleId="WW8Num8z0">
    <w:name w:val="WW8Num8z0"/>
    <w:rsid w:val="00B66099"/>
    <w:rPr>
      <w:rFonts w:ascii="Wingdings" w:hAnsi="Wingdings" w:cs="Wingding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741641">
      <w:bodyDiv w:val="1"/>
      <w:marLeft w:val="0"/>
      <w:marRight w:val="0"/>
      <w:marTop w:val="0"/>
      <w:marBottom w:val="0"/>
      <w:divBdr>
        <w:top w:val="none" w:sz="0" w:space="0" w:color="auto"/>
        <w:left w:val="none" w:sz="0" w:space="0" w:color="auto"/>
        <w:bottom w:val="none" w:sz="0" w:space="0" w:color="auto"/>
        <w:right w:val="none" w:sz="0" w:space="0" w:color="auto"/>
      </w:divBdr>
    </w:div>
    <w:div w:id="451367691">
      <w:bodyDiv w:val="1"/>
      <w:marLeft w:val="0"/>
      <w:marRight w:val="0"/>
      <w:marTop w:val="0"/>
      <w:marBottom w:val="0"/>
      <w:divBdr>
        <w:top w:val="none" w:sz="0" w:space="0" w:color="auto"/>
        <w:left w:val="none" w:sz="0" w:space="0" w:color="auto"/>
        <w:bottom w:val="none" w:sz="0" w:space="0" w:color="auto"/>
        <w:right w:val="none" w:sz="0" w:space="0" w:color="auto"/>
      </w:divBdr>
    </w:div>
    <w:div w:id="583733129">
      <w:bodyDiv w:val="1"/>
      <w:marLeft w:val="0"/>
      <w:marRight w:val="0"/>
      <w:marTop w:val="0"/>
      <w:marBottom w:val="0"/>
      <w:divBdr>
        <w:top w:val="none" w:sz="0" w:space="0" w:color="auto"/>
        <w:left w:val="none" w:sz="0" w:space="0" w:color="auto"/>
        <w:bottom w:val="none" w:sz="0" w:space="0" w:color="auto"/>
        <w:right w:val="none" w:sz="0" w:space="0" w:color="auto"/>
      </w:divBdr>
    </w:div>
    <w:div w:id="913078653">
      <w:bodyDiv w:val="1"/>
      <w:marLeft w:val="0"/>
      <w:marRight w:val="0"/>
      <w:marTop w:val="0"/>
      <w:marBottom w:val="0"/>
      <w:divBdr>
        <w:top w:val="none" w:sz="0" w:space="0" w:color="auto"/>
        <w:left w:val="none" w:sz="0" w:space="0" w:color="auto"/>
        <w:bottom w:val="none" w:sz="0" w:space="0" w:color="auto"/>
        <w:right w:val="none" w:sz="0" w:space="0" w:color="auto"/>
      </w:divBdr>
    </w:div>
    <w:div w:id="1832021824">
      <w:bodyDiv w:val="1"/>
      <w:marLeft w:val="0"/>
      <w:marRight w:val="0"/>
      <w:marTop w:val="0"/>
      <w:marBottom w:val="0"/>
      <w:divBdr>
        <w:top w:val="none" w:sz="0" w:space="0" w:color="auto"/>
        <w:left w:val="none" w:sz="0" w:space="0" w:color="auto"/>
        <w:bottom w:val="none" w:sz="0" w:space="0" w:color="auto"/>
        <w:right w:val="none" w:sz="0" w:space="0" w:color="auto"/>
      </w:divBdr>
    </w:div>
    <w:div w:id="1914973940">
      <w:bodyDiv w:val="1"/>
      <w:marLeft w:val="0"/>
      <w:marRight w:val="0"/>
      <w:marTop w:val="0"/>
      <w:marBottom w:val="0"/>
      <w:divBdr>
        <w:top w:val="none" w:sz="0" w:space="0" w:color="auto"/>
        <w:left w:val="none" w:sz="0" w:space="0" w:color="auto"/>
        <w:bottom w:val="none" w:sz="0" w:space="0" w:color="auto"/>
        <w:right w:val="none" w:sz="0" w:space="0" w:color="auto"/>
      </w:divBdr>
      <w:divsChild>
        <w:div w:id="610094313">
          <w:marLeft w:val="0"/>
          <w:marRight w:val="0"/>
          <w:marTop w:val="0"/>
          <w:marBottom w:val="0"/>
          <w:divBdr>
            <w:top w:val="none" w:sz="0" w:space="0" w:color="auto"/>
            <w:left w:val="none" w:sz="0" w:space="0" w:color="auto"/>
            <w:bottom w:val="none" w:sz="0" w:space="0" w:color="auto"/>
            <w:right w:val="none" w:sz="0" w:space="0" w:color="auto"/>
          </w:divBdr>
        </w:div>
        <w:div w:id="628126864">
          <w:marLeft w:val="0"/>
          <w:marRight w:val="0"/>
          <w:marTop w:val="0"/>
          <w:marBottom w:val="0"/>
          <w:divBdr>
            <w:top w:val="none" w:sz="0" w:space="0" w:color="auto"/>
            <w:left w:val="none" w:sz="0" w:space="0" w:color="auto"/>
            <w:bottom w:val="none" w:sz="0" w:space="0" w:color="auto"/>
            <w:right w:val="none" w:sz="0" w:space="0" w:color="auto"/>
          </w:divBdr>
        </w:div>
      </w:divsChild>
    </w:div>
    <w:div w:id="2056545247">
      <w:bodyDiv w:val="1"/>
      <w:marLeft w:val="0"/>
      <w:marRight w:val="0"/>
      <w:marTop w:val="0"/>
      <w:marBottom w:val="0"/>
      <w:divBdr>
        <w:top w:val="none" w:sz="0" w:space="0" w:color="auto"/>
        <w:left w:val="none" w:sz="0" w:space="0" w:color="auto"/>
        <w:bottom w:val="none" w:sz="0" w:space="0" w:color="auto"/>
        <w:right w:val="none" w:sz="0" w:space="0" w:color="auto"/>
      </w:divBdr>
    </w:div>
    <w:div w:id="209204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fontTable" Target="fontTable.xml"/></Relationships>
</file>

<file path=word/theme/theme1.xml><?xml version="1.0" encoding="utf-8"?>
<a:theme xmlns:a="http://schemas.openxmlformats.org/drawingml/2006/main" name="Annual Report">
  <a:themeElements>
    <a:clrScheme name="word_design_set">
      <a:dk1>
        <a:srgbClr val="000000"/>
      </a:dk1>
      <a:lt1>
        <a:srgbClr val="FFFFFF"/>
      </a:lt1>
      <a:dk2>
        <a:srgbClr val="1F2123"/>
      </a:dk2>
      <a:lt2>
        <a:srgbClr val="DC9E1F"/>
      </a:lt2>
      <a:accent1>
        <a:srgbClr val="7E97AD"/>
      </a:accent1>
      <a:accent2>
        <a:srgbClr val="CC8E60"/>
      </a:accent2>
      <a:accent3>
        <a:srgbClr val="7A6A60"/>
      </a:accent3>
      <a:accent4>
        <a:srgbClr val="B4936D"/>
      </a:accent4>
      <a:accent5>
        <a:srgbClr val="67787B"/>
      </a:accent5>
      <a:accent6>
        <a:srgbClr val="9D936F"/>
      </a:accent6>
      <a:hlink>
        <a:srgbClr val="646464"/>
      </a:hlink>
      <a:folHlink>
        <a:srgbClr val="969696"/>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EF65245-0990-4B27-A5F2-D4CF92DDD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3799</Words>
  <Characters>20897</Characters>
  <Application>Microsoft Office Word</Application>
  <DocSecurity>0</DocSecurity>
  <Lines>174</Lines>
  <Paragraphs>49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24647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2018-10-09T12:59:00Z</dcterms:created>
  <dcterms:modified xsi:type="dcterms:W3CDTF">2018-10-09T13:16:00Z</dcterms:modified>
</cp:coreProperties>
</file>